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163C71E" w14:textId="1AC31957" w:rsidR="000D6439" w:rsidRPr="003B2F89" w:rsidRDefault="000D6439" w:rsidP="00594F12">
      <w:pPr>
        <w:jc w:val="right"/>
        <w:rPr>
          <w:rFonts w:ascii="Georgia" w:hAnsi="Georgia"/>
          <w:sz w:val="28"/>
          <w:szCs w:val="28"/>
          <w:lang w:eastAsia="en-AU"/>
        </w:rPr>
      </w:pPr>
    </w:p>
    <w:p w14:paraId="1AF8F369" w14:textId="77777777" w:rsidR="00F9566B" w:rsidRPr="003B2F89" w:rsidRDefault="00F9566B" w:rsidP="00594F12">
      <w:pPr>
        <w:jc w:val="right"/>
        <w:rPr>
          <w:rFonts w:ascii="Georgia" w:hAnsi="Georgia"/>
          <w:sz w:val="28"/>
          <w:szCs w:val="28"/>
          <w:lang w:eastAsia="en-AU"/>
        </w:rPr>
      </w:pPr>
    </w:p>
    <w:p w14:paraId="76D8CC01" w14:textId="2F6DFE7F" w:rsidR="00F9566B" w:rsidRDefault="00F9566B" w:rsidP="00346FE5">
      <w:pPr>
        <w:jc w:val="center"/>
        <w:rPr>
          <w:rFonts w:ascii="Georgia" w:hAnsi="Georgia"/>
          <w:sz w:val="28"/>
          <w:szCs w:val="28"/>
          <w:lang w:eastAsia="en-AU"/>
        </w:rPr>
      </w:pPr>
      <w:r w:rsidRPr="003B2F89">
        <w:rPr>
          <w:rFonts w:ascii="Georgia" w:hAnsi="Georgia"/>
          <w:noProof/>
          <w:sz w:val="28"/>
          <w:szCs w:val="28"/>
          <w:lang w:eastAsia="en-AU"/>
        </w:rPr>
        <w:drawing>
          <wp:inline distT="0" distB="0" distL="0" distR="0" wp14:anchorId="3B8F1241" wp14:editId="49CBCCBB">
            <wp:extent cx="4033896" cy="6050844"/>
            <wp:effectExtent l="0" t="0" r="5080" b="7620"/>
            <wp:docPr id="502599840" name="Picture 1" descr="A person walking in the f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99840" name="Picture 1" descr="A person walking in the fog"/>
                    <pic:cNvPicPr/>
                  </pic:nvPicPr>
                  <pic:blipFill>
                    <a:blip r:embed="rId8"/>
                    <a:stretch>
                      <a:fillRect/>
                    </a:stretch>
                  </pic:blipFill>
                  <pic:spPr>
                    <a:xfrm>
                      <a:off x="0" y="0"/>
                      <a:ext cx="4060372" cy="6090559"/>
                    </a:xfrm>
                    <a:prstGeom prst="rect">
                      <a:avLst/>
                    </a:prstGeom>
                  </pic:spPr>
                </pic:pic>
              </a:graphicData>
            </a:graphic>
          </wp:inline>
        </w:drawing>
      </w:r>
    </w:p>
    <w:p w14:paraId="34394480" w14:textId="77777777" w:rsidR="00A965CD" w:rsidRDefault="00A965CD" w:rsidP="00346FE5">
      <w:pPr>
        <w:jc w:val="center"/>
        <w:rPr>
          <w:rFonts w:ascii="Georgia" w:hAnsi="Georgia"/>
          <w:sz w:val="28"/>
          <w:szCs w:val="28"/>
          <w:lang w:eastAsia="en-AU"/>
        </w:rPr>
      </w:pPr>
    </w:p>
    <w:p w14:paraId="37E9ABE1" w14:textId="77777777" w:rsidR="00A965CD" w:rsidRDefault="00A965CD" w:rsidP="00346FE5">
      <w:pPr>
        <w:jc w:val="center"/>
        <w:rPr>
          <w:rFonts w:ascii="Georgia" w:hAnsi="Georgia"/>
          <w:sz w:val="28"/>
          <w:szCs w:val="28"/>
          <w:lang w:eastAsia="en-AU"/>
        </w:rPr>
      </w:pPr>
    </w:p>
    <w:p w14:paraId="76757A01" w14:textId="19377A7A" w:rsidR="00F9566B" w:rsidRDefault="000E5C9A" w:rsidP="000E5C9A">
      <w:pPr>
        <w:jc w:val="center"/>
        <w:rPr>
          <w:rFonts w:ascii="Georgia" w:hAnsi="Georgia"/>
          <w:sz w:val="28"/>
          <w:szCs w:val="28"/>
          <w:lang w:eastAsia="en-AU"/>
        </w:rPr>
      </w:pPr>
      <w:r w:rsidRPr="003B2F89">
        <w:rPr>
          <w:rFonts w:ascii="Georgia" w:hAnsi="Georgia"/>
          <w:noProof/>
          <w:sz w:val="28"/>
          <w:szCs w:val="28"/>
          <w:lang w:eastAsia="en-AU"/>
        </w:rPr>
        <w:drawing>
          <wp:inline distT="0" distB="0" distL="0" distR="0" wp14:anchorId="00625C90" wp14:editId="565A75BC">
            <wp:extent cx="2841403" cy="2819400"/>
            <wp:effectExtent l="0" t="0" r="0" b="0"/>
            <wp:docPr id="444358007" name="Picture 4"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358007" name="Picture 4" descr="A black and white log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40550" cy="2917780"/>
                    </a:xfrm>
                    <a:prstGeom prst="rect">
                      <a:avLst/>
                    </a:prstGeom>
                  </pic:spPr>
                </pic:pic>
              </a:graphicData>
            </a:graphic>
          </wp:inline>
        </w:drawing>
      </w:r>
    </w:p>
    <w:p w14:paraId="5137229D" w14:textId="77777777" w:rsidR="00A965CD" w:rsidRPr="003B2F89" w:rsidRDefault="00A965CD" w:rsidP="000E5C9A">
      <w:pPr>
        <w:jc w:val="center"/>
        <w:rPr>
          <w:rFonts w:ascii="Georgia" w:hAnsi="Georgia"/>
          <w:sz w:val="28"/>
          <w:szCs w:val="28"/>
          <w:lang w:eastAsia="en-AU"/>
        </w:rPr>
      </w:pPr>
    </w:p>
    <w:p w14:paraId="6EA5B306" w14:textId="77777777" w:rsidR="006E440F" w:rsidRDefault="00D10518" w:rsidP="00C613F7">
      <w:pPr>
        <w:jc w:val="center"/>
        <w:rPr>
          <w:rFonts w:ascii="Georgia" w:hAnsi="Georgia"/>
          <w:b/>
          <w:bCs/>
          <w:sz w:val="40"/>
          <w:szCs w:val="40"/>
          <w:lang w:eastAsia="en-AU"/>
        </w:rPr>
      </w:pPr>
      <w:r w:rsidRPr="006D5DE9">
        <w:rPr>
          <w:rFonts w:ascii="Georgia" w:hAnsi="Georgia"/>
          <w:b/>
          <w:bCs/>
          <w:sz w:val="40"/>
          <w:szCs w:val="40"/>
          <w:lang w:eastAsia="en-AU"/>
        </w:rPr>
        <w:t>God’s Plan for Salvation and Life in His Kingdom</w:t>
      </w:r>
    </w:p>
    <w:p w14:paraId="4AEB308C" w14:textId="77777777" w:rsidR="009259FD" w:rsidRDefault="009259FD" w:rsidP="00C613F7">
      <w:pPr>
        <w:jc w:val="center"/>
        <w:rPr>
          <w:rFonts w:ascii="Georgia" w:hAnsi="Georgia"/>
          <w:b/>
          <w:bCs/>
          <w:sz w:val="40"/>
          <w:szCs w:val="40"/>
          <w:lang w:eastAsia="en-AU"/>
        </w:rPr>
      </w:pPr>
    </w:p>
    <w:p w14:paraId="777BE75C" w14:textId="77777777" w:rsidR="00A965CD" w:rsidRDefault="00A965CD" w:rsidP="00C613F7">
      <w:pPr>
        <w:jc w:val="center"/>
        <w:rPr>
          <w:rFonts w:ascii="Georgia" w:hAnsi="Georgia"/>
          <w:b/>
          <w:bCs/>
          <w:sz w:val="40"/>
          <w:szCs w:val="40"/>
          <w:lang w:eastAsia="en-AU"/>
        </w:rPr>
      </w:pPr>
    </w:p>
    <w:p w14:paraId="4BABA662" w14:textId="0301D347" w:rsidR="000D6439" w:rsidRPr="003B2F89" w:rsidRDefault="001F5736" w:rsidP="006E440F">
      <w:pPr>
        <w:rPr>
          <w:rFonts w:ascii="Georgia" w:hAnsi="Georgia" w:cs="Times New Roman"/>
          <w:color w:val="000000" w:themeColor="text1"/>
          <w:sz w:val="28"/>
          <w:szCs w:val="28"/>
          <w:lang w:eastAsia="en-AU"/>
        </w:rPr>
      </w:pPr>
      <w:r w:rsidRPr="003B2F89">
        <w:rPr>
          <w:rFonts w:ascii="Georgia" w:hAnsi="Georgia"/>
          <w:noProof/>
          <w:sz w:val="28"/>
          <w:szCs w:val="28"/>
        </w:rPr>
        <mc:AlternateContent>
          <mc:Choice Requires="wpi">
            <w:drawing>
              <wp:anchor distT="0" distB="0" distL="114300" distR="114300" simplePos="0" relativeHeight="251660288" behindDoc="0" locked="0" layoutInCell="1" allowOverlap="1" wp14:anchorId="30D1C10B" wp14:editId="570D023B">
                <wp:simplePos x="0" y="0"/>
                <wp:positionH relativeFrom="column">
                  <wp:posOffset>1555580</wp:posOffset>
                </wp:positionH>
                <wp:positionV relativeFrom="paragraph">
                  <wp:posOffset>729765</wp:posOffset>
                </wp:positionV>
                <wp:extent cx="360" cy="360"/>
                <wp:effectExtent l="38100" t="38100" r="38100" b="38100"/>
                <wp:wrapNone/>
                <wp:docPr id="2019173626" name="Ink 3"/>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type w14:anchorId="16B489D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122pt;margin-top:56.95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">
                <v:imagedata r:id="rId11" o:title=""/>
              </v:shape>
            </w:pict>
          </mc:Fallback>
        </mc:AlternateContent>
      </w:r>
      <w:r w:rsidR="000D6439" w:rsidRPr="003B2F89">
        <w:rPr>
          <w:rFonts w:ascii="Georgia" w:hAnsi="Georgia" w:cs="Times New Roman"/>
          <w:color w:val="000000" w:themeColor="text1"/>
          <w:sz w:val="28"/>
          <w:szCs w:val="28"/>
          <w:lang w:eastAsia="en-AU"/>
        </w:rPr>
        <w:t xml:space="preserve">A Sylvia’s Dream Publication  </w:t>
      </w:r>
    </w:p>
    <w:p w14:paraId="0A19D745" w14:textId="77777777" w:rsidR="007E1CB5" w:rsidRPr="003B2F89" w:rsidRDefault="007F52B5" w:rsidP="007E1CB5">
      <w:pPr>
        <w:rPr>
          <w:rFonts w:ascii="Georgia" w:hAnsi="Georgia" w:cs="Times New Roman"/>
          <w:sz w:val="28"/>
          <w:szCs w:val="28"/>
          <w:lang w:eastAsia="en-AU"/>
        </w:rPr>
      </w:pPr>
      <w:r w:rsidRPr="003B2F89">
        <w:rPr>
          <w:rFonts w:ascii="Georgia" w:hAnsi="Georgia" w:cs="Times New Roman"/>
          <w:sz w:val="28"/>
          <w:szCs w:val="28"/>
          <w:lang w:eastAsia="en-AU"/>
        </w:rPr>
        <w:t>By Sylvia Suhr</w:t>
      </w:r>
    </w:p>
    <w:p w14:paraId="24365D63" w14:textId="77777777" w:rsidR="00001089" w:rsidRPr="003B2F89" w:rsidRDefault="000D6439" w:rsidP="007E1CB5">
      <w:pPr>
        <w:rPr>
          <w:rFonts w:ascii="Georgia" w:hAnsi="Georgia" w:cs="Times New Roman"/>
          <w:color w:val="000000" w:themeColor="text1"/>
          <w:sz w:val="28"/>
          <w:szCs w:val="28"/>
          <w:lang w:eastAsia="en-AU"/>
        </w:rPr>
      </w:pPr>
      <w:r w:rsidRPr="003B2F89">
        <w:rPr>
          <w:rFonts w:ascii="Georgia" w:hAnsi="Georgia" w:cs="Times New Roman"/>
          <w:color w:val="000000" w:themeColor="text1"/>
          <w:sz w:val="28"/>
          <w:szCs w:val="28"/>
          <w:lang w:eastAsia="en-AU"/>
        </w:rPr>
        <w:t xml:space="preserve">© 2025 Sylvia Suhr </w:t>
      </w:r>
    </w:p>
    <w:p w14:paraId="131AD6FE" w14:textId="0E238237" w:rsidR="007269D0" w:rsidRDefault="000D6439" w:rsidP="007E1CB5">
      <w:pPr>
        <w:rPr>
          <w:rFonts w:ascii="Georgia" w:hAnsi="Georgia" w:cs="Times New Roman"/>
          <w:color w:val="000000" w:themeColor="text1"/>
          <w:sz w:val="28"/>
          <w:szCs w:val="28"/>
          <w:lang w:eastAsia="en-AU"/>
        </w:rPr>
      </w:pPr>
      <w:r w:rsidRPr="184D26E6">
        <w:rPr>
          <w:rFonts w:ascii="Georgia" w:hAnsi="Georgia" w:cs="Times New Roman"/>
          <w:color w:val="000000" w:themeColor="text1"/>
          <w:sz w:val="28"/>
          <w:szCs w:val="28"/>
          <w:lang w:eastAsia="en-AU"/>
        </w:rPr>
        <w:t>All rig</w:t>
      </w:r>
      <w:r w:rsidR="0AA66C58" w:rsidRPr="184D26E6">
        <w:rPr>
          <w:rFonts w:ascii="Georgia" w:hAnsi="Georgia" w:cs="Times New Roman"/>
          <w:color w:val="000000" w:themeColor="text1"/>
          <w:sz w:val="28"/>
          <w:szCs w:val="28"/>
          <w:lang w:eastAsia="en-AU"/>
        </w:rPr>
        <w:t>hts reserved</w:t>
      </w:r>
    </w:p>
    <w:p w14:paraId="7E8BA888" w14:textId="700384D2" w:rsidR="00035BB3" w:rsidRPr="00AC364B" w:rsidRDefault="00035BB3" w:rsidP="004A208C">
      <w:pPr>
        <w:pStyle w:val="Heading2"/>
        <w:rPr>
          <w:sz w:val="36"/>
          <w:szCs w:val="36"/>
        </w:rPr>
      </w:pPr>
      <w:r w:rsidRPr="00AC364B">
        <w:rPr>
          <w:sz w:val="36"/>
          <w:szCs w:val="36"/>
        </w:rPr>
        <w:lastRenderedPageBreak/>
        <w:t xml:space="preserve">The King’s Way </w:t>
      </w:r>
      <w:r w:rsidRPr="00AC364B">
        <w:rPr>
          <w:rFonts w:ascii="Segoe UI Emoji" w:hAnsi="Segoe UI Emoji" w:cs="Segoe UI Emoji"/>
          <w:sz w:val="36"/>
          <w:szCs w:val="36"/>
        </w:rPr>
        <w:t>✨</w:t>
      </w:r>
    </w:p>
    <w:p w14:paraId="13472855" w14:textId="77777777" w:rsidR="0070405F" w:rsidRDefault="0070405F" w:rsidP="00035BB3">
      <w:pPr>
        <w:jc w:val="center"/>
        <w:rPr>
          <w:rFonts w:ascii="Georgia" w:hAnsi="Georgia"/>
          <w:i/>
          <w:sz w:val="28"/>
          <w:szCs w:val="28"/>
        </w:rPr>
      </w:pPr>
    </w:p>
    <w:p w14:paraId="3822E563" w14:textId="0FBE5171" w:rsidR="00035BB3" w:rsidRPr="00AC364B" w:rsidRDefault="00035BB3" w:rsidP="004A208C">
      <w:pPr>
        <w:pStyle w:val="Heading2"/>
        <w:rPr>
          <w:sz w:val="28"/>
          <w:szCs w:val="28"/>
        </w:rPr>
      </w:pPr>
      <w:r w:rsidRPr="00AC364B">
        <w:rPr>
          <w:sz w:val="28"/>
          <w:szCs w:val="28"/>
        </w:rPr>
        <w:t>Table of Contents</w:t>
      </w:r>
    </w:p>
    <w:p w14:paraId="7C0011A2" w14:textId="3CE04903" w:rsidR="00CB5A7D" w:rsidRPr="00AC364B" w:rsidRDefault="00035BB3" w:rsidP="00D56B3F">
      <w:pPr>
        <w:spacing w:after="120"/>
        <w:rPr>
          <w:rFonts w:ascii="Georgia" w:hAnsi="Georgia"/>
          <w:bCs/>
          <w:sz w:val="28"/>
          <w:szCs w:val="28"/>
        </w:rPr>
      </w:pPr>
      <w:r w:rsidRPr="00AC364B">
        <w:rPr>
          <w:rFonts w:ascii="Georgia" w:hAnsi="Georgia"/>
          <w:bCs/>
          <w:sz w:val="28"/>
          <w:szCs w:val="28"/>
        </w:rPr>
        <w:t xml:space="preserve">Introduction — </w:t>
      </w:r>
      <w:r w:rsidR="004E2536" w:rsidRPr="00AC364B">
        <w:rPr>
          <w:rFonts w:ascii="Georgia" w:hAnsi="Georgia"/>
          <w:bCs/>
          <w:sz w:val="28"/>
          <w:szCs w:val="28"/>
        </w:rPr>
        <w:t>The King’s</w:t>
      </w:r>
      <w:r w:rsidRPr="00AC364B">
        <w:rPr>
          <w:rFonts w:ascii="Georgia" w:hAnsi="Georgia"/>
          <w:bCs/>
          <w:sz w:val="28"/>
          <w:szCs w:val="28"/>
        </w:rPr>
        <w:t xml:space="preserve"> Great Rescue Plan </w:t>
      </w:r>
    </w:p>
    <w:p w14:paraId="7476BF68" w14:textId="06B1E925"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1 — The Kingdom of God Explained </w:t>
      </w:r>
    </w:p>
    <w:p w14:paraId="5247A070" w14:textId="7249F67F" w:rsidR="00CB5A7D" w:rsidRPr="00AC364B" w:rsidRDefault="00035BB3" w:rsidP="00035BB3">
      <w:pPr>
        <w:spacing w:after="120"/>
        <w:rPr>
          <w:rFonts w:ascii="Georgia" w:hAnsi="Georgia"/>
          <w:bCs/>
          <w:sz w:val="28"/>
          <w:szCs w:val="28"/>
        </w:rPr>
      </w:pPr>
      <w:r w:rsidRPr="00AC364B">
        <w:rPr>
          <w:rFonts w:ascii="Georgia" w:hAnsi="Georgia"/>
          <w:bCs/>
          <w:sz w:val="28"/>
          <w:szCs w:val="28"/>
        </w:rPr>
        <w:t>Chapter 2 — The Gift of Salvation</w:t>
      </w:r>
    </w:p>
    <w:p w14:paraId="4D624AC8" w14:textId="1A825FF9" w:rsidR="00035BB3" w:rsidRPr="00AC364B" w:rsidRDefault="007A3C56" w:rsidP="00035BB3">
      <w:pPr>
        <w:spacing w:after="120"/>
        <w:rPr>
          <w:rFonts w:ascii="Georgia" w:hAnsi="Georgia"/>
          <w:bCs/>
          <w:sz w:val="28"/>
          <w:szCs w:val="28"/>
        </w:rPr>
      </w:pPr>
      <w:r w:rsidRPr="00AC364B">
        <w:rPr>
          <w:rFonts w:ascii="Georgia" w:hAnsi="Georgia"/>
          <w:bCs/>
          <w:sz w:val="28"/>
          <w:szCs w:val="28"/>
        </w:rPr>
        <w:t>Chapter</w:t>
      </w:r>
      <w:r w:rsidR="00035BB3" w:rsidRPr="00AC364B">
        <w:rPr>
          <w:rFonts w:ascii="Georgia" w:hAnsi="Georgia"/>
          <w:bCs/>
          <w:sz w:val="28"/>
          <w:szCs w:val="28"/>
        </w:rPr>
        <w:t xml:space="preserve"> 3 — The New Birth: Becoming a New Creation in Christ </w:t>
      </w:r>
    </w:p>
    <w:p w14:paraId="4EDBA788" w14:textId="16A8946C"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4 — Water Baptism: Dying to the Old, Rising to the New </w:t>
      </w:r>
    </w:p>
    <w:p w14:paraId="6E52CB66" w14:textId="5C52B937" w:rsidR="00035BB3" w:rsidRPr="00AC364B" w:rsidRDefault="00035BB3" w:rsidP="00035BB3">
      <w:pPr>
        <w:spacing w:after="120"/>
        <w:rPr>
          <w:rFonts w:ascii="Georgia" w:hAnsi="Georgia"/>
          <w:bCs/>
          <w:sz w:val="28"/>
          <w:szCs w:val="28"/>
        </w:rPr>
      </w:pPr>
      <w:r w:rsidRPr="00AC364B">
        <w:rPr>
          <w:rFonts w:ascii="Georgia" w:hAnsi="Georgia"/>
          <w:bCs/>
          <w:sz w:val="28"/>
          <w:szCs w:val="28"/>
        </w:rPr>
        <w:t>Chapter 5 — The Baptism of the Holy Spirit: Power to Live the Kingdom Life</w:t>
      </w:r>
    </w:p>
    <w:p w14:paraId="34AB4F84" w14:textId="6C9865D8" w:rsidR="00FE2D8A"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6 — The Word of God: Our Daily Bread </w:t>
      </w:r>
    </w:p>
    <w:p w14:paraId="0395C702" w14:textId="2D87FAC4" w:rsidR="002B277A"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7 — Fellowship and the Church: Growing Together in Faith </w:t>
      </w:r>
    </w:p>
    <w:p w14:paraId="2400388C" w14:textId="54AC0F3D"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8 — Living as Ambassadors of the Kingdom: Representing Christ in Everyday Life </w:t>
      </w:r>
    </w:p>
    <w:p w14:paraId="37861BC4" w14:textId="67D16F6C" w:rsidR="00035BB3" w:rsidRPr="00AC364B" w:rsidRDefault="00035BB3" w:rsidP="00035BB3">
      <w:pPr>
        <w:spacing w:after="120"/>
        <w:rPr>
          <w:rFonts w:ascii="Georgia" w:hAnsi="Georgia"/>
          <w:bCs/>
          <w:sz w:val="28"/>
          <w:szCs w:val="28"/>
        </w:rPr>
      </w:pPr>
      <w:r w:rsidRPr="00AC364B">
        <w:rPr>
          <w:rFonts w:ascii="Georgia" w:hAnsi="Georgia"/>
          <w:bCs/>
          <w:sz w:val="28"/>
          <w:szCs w:val="28"/>
        </w:rPr>
        <w:t>Chapter 9 — The Journey Continues: Growing Strong in Faith and Purpose</w:t>
      </w:r>
    </w:p>
    <w:p w14:paraId="7B915120" w14:textId="68AC8163"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Conclusion — Walking the King’s Way </w:t>
      </w:r>
    </w:p>
    <w:p w14:paraId="10E22546" w14:textId="35E43C4F" w:rsidR="007269D0" w:rsidRPr="00AC364B" w:rsidRDefault="00035BB3" w:rsidP="00035BB3">
      <w:pPr>
        <w:spacing w:after="120"/>
        <w:rPr>
          <w:rFonts w:ascii="Georgia" w:hAnsi="Georgia"/>
          <w:bCs/>
          <w:sz w:val="28"/>
          <w:szCs w:val="28"/>
        </w:rPr>
      </w:pPr>
      <w:r w:rsidRPr="00AC364B">
        <w:rPr>
          <w:rFonts w:ascii="Georgia" w:hAnsi="Georgia"/>
          <w:bCs/>
          <w:sz w:val="28"/>
          <w:szCs w:val="28"/>
        </w:rPr>
        <w:t xml:space="preserve">Final Prayer </w:t>
      </w:r>
    </w:p>
    <w:p w14:paraId="0FEA62EB" w14:textId="77777777" w:rsidR="007269D0" w:rsidRPr="00AC364B" w:rsidRDefault="007269D0">
      <w:pPr>
        <w:rPr>
          <w:rFonts w:ascii="Georgia" w:hAnsi="Georgia"/>
          <w:bCs/>
          <w:sz w:val="28"/>
          <w:szCs w:val="28"/>
        </w:rPr>
      </w:pPr>
      <w:r w:rsidRPr="00AC364B">
        <w:rPr>
          <w:rFonts w:ascii="Georgia" w:hAnsi="Georgia"/>
          <w:bCs/>
          <w:sz w:val="28"/>
          <w:szCs w:val="28"/>
        </w:rPr>
        <w:br w:type="page"/>
      </w:r>
    </w:p>
    <w:p w14:paraId="488BE25C" w14:textId="7EB0B7BC" w:rsidR="00E41DD0" w:rsidRPr="003B2F89" w:rsidRDefault="00FE3747" w:rsidP="00D656E3">
      <w:pPr>
        <w:pStyle w:val="Title"/>
        <w:rPr>
          <w:lang w:eastAsia="en-AU"/>
        </w:rPr>
      </w:pPr>
      <w:r w:rsidRPr="003B2F89">
        <w:rPr>
          <w:lang w:eastAsia="en-AU"/>
        </w:rPr>
        <w:lastRenderedPageBreak/>
        <w:t>T</w:t>
      </w:r>
      <w:r w:rsidR="00E41DD0" w:rsidRPr="003B2F89">
        <w:rPr>
          <w:lang w:eastAsia="en-AU"/>
        </w:rPr>
        <w:t>he King’s Great Rescue Plan</w:t>
      </w:r>
    </w:p>
    <w:p w14:paraId="3977BC23" w14:textId="4097441B" w:rsidR="00E41DD0" w:rsidRPr="003B2F89" w:rsidRDefault="004D414C" w:rsidP="005E5159">
      <w:pPr>
        <w:spacing w:before="100" w:beforeAutospacing="1" w:after="100" w:afterAutospacing="1" w:line="240" w:lineRule="auto"/>
        <w:outlineLvl w:val="1"/>
        <w:rPr>
          <w:rFonts w:ascii="Georgia" w:eastAsia="Times New Roman" w:hAnsi="Georgia" w:cs="Times New Roman"/>
          <w:sz w:val="28"/>
          <w:szCs w:val="28"/>
          <w:lang w:eastAsia="en-AU"/>
        </w:rPr>
      </w:pPr>
      <w:r w:rsidRPr="003B2F89">
        <w:rPr>
          <w:rFonts w:ascii="Georgia" w:hAnsi="Georgia" w:cs="Times New Roman"/>
          <w:color w:val="000000" w:themeColor="text1"/>
          <w:sz w:val="28"/>
          <w:szCs w:val="28"/>
          <w:lang w:eastAsia="en-AU"/>
        </w:rPr>
        <w:t xml:space="preserve">A Poem of Redemption and </w:t>
      </w:r>
      <w:r w:rsidR="00D14B8D" w:rsidRPr="003B2F89">
        <w:rPr>
          <w:rFonts w:ascii="Georgia" w:hAnsi="Georgia" w:cs="Times New Roman"/>
          <w:color w:val="000000" w:themeColor="text1"/>
          <w:sz w:val="28"/>
          <w:szCs w:val="28"/>
          <w:lang w:eastAsia="en-AU"/>
        </w:rPr>
        <w:t>Love by</w:t>
      </w:r>
      <w:r w:rsidR="00E41DD0" w:rsidRPr="003B2F89">
        <w:rPr>
          <w:rFonts w:ascii="Georgia" w:eastAsia="Times New Roman" w:hAnsi="Georgia" w:cs="Times New Roman"/>
          <w:i/>
          <w:iCs/>
          <w:sz w:val="28"/>
          <w:szCs w:val="28"/>
          <w:lang w:eastAsia="en-AU"/>
        </w:rPr>
        <w:t xml:space="preserve"> Sylvia Suhr</w:t>
      </w:r>
    </w:p>
    <w:p w14:paraId="417966F4" w14:textId="5658FD05" w:rsidR="00E41DD0"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From the dawn of creation, His purpose was clear</w:t>
      </w:r>
      <w:r w:rsidR="00323CA7"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
        <w:br/>
        <w:t>A loving design, drawing heaven near.</w:t>
      </w:r>
      <w:r w:rsidRPr="003B2F89">
        <w:rPr>
          <w:rFonts w:ascii="Georgia" w:eastAsia="Times New Roman" w:hAnsi="Georgia" w:cs="Times New Roman"/>
          <w:sz w:val="28"/>
          <w:szCs w:val="28"/>
          <w:lang w:eastAsia="en-AU"/>
        </w:rPr>
        <w:br/>
        <w:t>Each star in the night, each flower that grows,</w:t>
      </w:r>
      <w:r w:rsidRPr="003B2F89">
        <w:rPr>
          <w:rFonts w:ascii="Georgia" w:eastAsia="Times New Roman" w:hAnsi="Georgia" w:cs="Times New Roman"/>
          <w:sz w:val="28"/>
          <w:szCs w:val="28"/>
          <w:lang w:eastAsia="en-AU"/>
        </w:rPr>
        <w:br/>
        <w:t>Whispers of mercy the whole world knows.</w:t>
      </w:r>
    </w:p>
    <w:p w14:paraId="703E97B8" w14:textId="5292A8AA" w:rsidR="00501082" w:rsidRPr="003B2F89" w:rsidRDefault="00E41DD0" w:rsidP="00762CA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He shaped the earth with wonder and care,</w:t>
      </w:r>
      <w:r w:rsidRPr="003B2F89">
        <w:rPr>
          <w:rFonts w:ascii="Georgia" w:eastAsia="Times New Roman" w:hAnsi="Georgia" w:cs="Times New Roman"/>
          <w:sz w:val="28"/>
          <w:szCs w:val="28"/>
          <w:lang w:eastAsia="en-AU"/>
        </w:rPr>
        <w:br/>
        <w:t>Oceans that glisten, soft skies of prayer.</w:t>
      </w:r>
      <w:r w:rsidRPr="003B2F89">
        <w:rPr>
          <w:rFonts w:ascii="Georgia" w:eastAsia="Times New Roman" w:hAnsi="Georgia" w:cs="Times New Roman"/>
          <w:sz w:val="28"/>
          <w:szCs w:val="28"/>
          <w:lang w:eastAsia="en-AU"/>
        </w:rPr>
        <w:br/>
        <w:t>Made in His image, we walk in His grace,</w:t>
      </w:r>
      <w:r w:rsidRPr="003B2F89">
        <w:rPr>
          <w:rFonts w:ascii="Georgia" w:eastAsia="Times New Roman" w:hAnsi="Georgia" w:cs="Times New Roman"/>
          <w:sz w:val="28"/>
          <w:szCs w:val="28"/>
          <w:lang w:eastAsia="en-AU"/>
        </w:rPr>
        <w:br/>
        <w:t>Invited forever to seek His face.</w:t>
      </w:r>
    </w:p>
    <w:p w14:paraId="722092DD" w14:textId="77777777" w:rsidR="00E41DD0"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Yet shadows fell when hearts turned away,</w:t>
      </w:r>
      <w:r w:rsidRPr="003B2F89">
        <w:rPr>
          <w:rFonts w:ascii="Georgia" w:eastAsia="Times New Roman" w:hAnsi="Georgia" w:cs="Times New Roman"/>
          <w:sz w:val="28"/>
          <w:szCs w:val="28"/>
          <w:lang w:eastAsia="en-AU"/>
        </w:rPr>
        <w:br/>
        <w:t>The light grew dim, and hope lost its way.</w:t>
      </w:r>
      <w:r w:rsidRPr="003B2F89">
        <w:rPr>
          <w:rFonts w:ascii="Georgia" w:eastAsia="Times New Roman" w:hAnsi="Georgia" w:cs="Times New Roman"/>
          <w:sz w:val="28"/>
          <w:szCs w:val="28"/>
          <w:lang w:eastAsia="en-AU"/>
        </w:rPr>
        <w:br/>
        <w:t>But love would not falter, nor heaven forget,</w:t>
      </w:r>
      <w:r w:rsidRPr="003B2F89">
        <w:rPr>
          <w:rFonts w:ascii="Georgia" w:eastAsia="Times New Roman" w:hAnsi="Georgia" w:cs="Times New Roman"/>
          <w:sz w:val="28"/>
          <w:szCs w:val="28"/>
          <w:lang w:eastAsia="en-AU"/>
        </w:rPr>
        <w:br/>
        <w:t>The promise of rescue was firmly set.</w:t>
      </w:r>
    </w:p>
    <w:p w14:paraId="4020E522" w14:textId="77777777" w:rsidR="007269D0"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God’s plan of redemption, steady and true,</w:t>
      </w:r>
      <w:r w:rsidRPr="003B2F89">
        <w:rPr>
          <w:rFonts w:ascii="Georgia" w:eastAsia="Times New Roman" w:hAnsi="Georgia" w:cs="Times New Roman"/>
          <w:sz w:val="28"/>
          <w:szCs w:val="28"/>
          <w:lang w:eastAsia="en-AU"/>
        </w:rPr>
        <w:br/>
        <w:t>Would bridge the divide for me and for you.</w:t>
      </w:r>
      <w:r w:rsidRPr="003B2F89">
        <w:rPr>
          <w:rFonts w:ascii="Georgia" w:eastAsia="Times New Roman" w:hAnsi="Georgia" w:cs="Times New Roman"/>
          <w:sz w:val="28"/>
          <w:szCs w:val="28"/>
          <w:lang w:eastAsia="en-AU"/>
        </w:rPr>
        <w:br/>
        <w:t>Through Jesus, His Son, the world was restored,</w:t>
      </w:r>
      <w:r w:rsidRPr="003B2F89">
        <w:rPr>
          <w:rFonts w:ascii="Georgia" w:eastAsia="Times New Roman" w:hAnsi="Georgia" w:cs="Times New Roman"/>
          <w:sz w:val="28"/>
          <w:szCs w:val="28"/>
          <w:lang w:eastAsia="en-AU"/>
        </w:rPr>
        <w:br/>
        <w:t>Our hearts made new, our spirits reborn.</w:t>
      </w:r>
      <w:r w:rsidR="007269D0">
        <w:rPr>
          <w:rFonts w:ascii="Georgia" w:eastAsia="Times New Roman" w:hAnsi="Georgia" w:cs="Times New Roman"/>
          <w:sz w:val="28"/>
          <w:szCs w:val="28"/>
          <w:lang w:eastAsia="en-AU"/>
        </w:rPr>
        <w:t xml:space="preserve"> </w:t>
      </w:r>
    </w:p>
    <w:p w14:paraId="21B65755" w14:textId="41FA988F" w:rsidR="00BA0EC5"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He opened the door to a Kingdom of peace,</w:t>
      </w:r>
      <w:r w:rsidRPr="003B2F89">
        <w:rPr>
          <w:rFonts w:ascii="Georgia" w:eastAsia="Times New Roman" w:hAnsi="Georgia" w:cs="Times New Roman"/>
          <w:sz w:val="28"/>
          <w:szCs w:val="28"/>
          <w:lang w:eastAsia="en-AU"/>
        </w:rPr>
        <w:br/>
        <w:t>Where striving will end and fears will cease</w:t>
      </w:r>
      <w:r w:rsidR="00827DDA">
        <w:rPr>
          <w:rFonts w:ascii="Georgia" w:eastAsia="Times New Roman" w:hAnsi="Georgia" w:cs="Times New Roman"/>
          <w:sz w:val="28"/>
          <w:szCs w:val="28"/>
          <w:lang w:eastAsia="en-AU"/>
        </w:rPr>
        <w:t>.</w:t>
      </w:r>
    </w:p>
    <w:p w14:paraId="13E2B17A" w14:textId="3A6F932D" w:rsidR="00E41DD0"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 xml:space="preserve">All who will come find rest in His </w:t>
      </w:r>
      <w:proofErr w:type="gramStart"/>
      <w:r w:rsidR="0040583E" w:rsidRPr="003B2F89">
        <w:rPr>
          <w:rFonts w:ascii="Georgia" w:eastAsia="Times New Roman" w:hAnsi="Georgia" w:cs="Times New Roman"/>
          <w:sz w:val="28"/>
          <w:szCs w:val="28"/>
          <w:lang w:eastAsia="en-AU"/>
        </w:rPr>
        <w:t xml:space="preserve">hand, </w:t>
      </w:r>
      <w:r w:rsidR="0040583E">
        <w:rPr>
          <w:rFonts w:ascii="Georgia" w:eastAsia="Times New Roman" w:hAnsi="Georgia" w:cs="Times New Roman"/>
          <w:sz w:val="28"/>
          <w:szCs w:val="28"/>
          <w:lang w:eastAsia="en-AU"/>
        </w:rPr>
        <w:t xml:space="preserve">  </w:t>
      </w:r>
      <w:proofErr w:type="gramEnd"/>
      <w:r w:rsidR="0040583E">
        <w:rPr>
          <w:rFonts w:ascii="Georgia" w:eastAsia="Times New Roman" w:hAnsi="Georgia" w:cs="Times New Roman"/>
          <w:sz w:val="28"/>
          <w:szCs w:val="28"/>
          <w:lang w:eastAsia="en-AU"/>
        </w:rPr>
        <w:t xml:space="preserve">                                                                                                            </w:t>
      </w:r>
      <w:r w:rsidR="00F46C80">
        <w:rPr>
          <w:rFonts w:ascii="Georgia" w:eastAsia="Times New Roman" w:hAnsi="Georgia" w:cs="Times New Roman"/>
          <w:sz w:val="28"/>
          <w:szCs w:val="28"/>
          <w:lang w:eastAsia="en-AU"/>
        </w:rPr>
        <w:t xml:space="preserve"> </w:t>
      </w:r>
      <w:r w:rsidR="0040583E">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
        <w:t>Led home by the light of His rescue plan</w:t>
      </w:r>
      <w:r w:rsidR="0040583E">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
        <w:t>So let all creation lift voices in song,</w:t>
      </w:r>
      <w:r w:rsidRPr="003B2F89">
        <w:rPr>
          <w:rFonts w:ascii="Georgia" w:eastAsia="Times New Roman" w:hAnsi="Georgia" w:cs="Times New Roman"/>
          <w:sz w:val="28"/>
          <w:szCs w:val="28"/>
          <w:lang w:eastAsia="en-AU"/>
        </w:rPr>
        <w:br/>
        <w:t>For love has been reigning all along.</w:t>
      </w:r>
      <w:r w:rsidRPr="003B2F89">
        <w:rPr>
          <w:rFonts w:ascii="Georgia" w:eastAsia="Times New Roman" w:hAnsi="Georgia" w:cs="Times New Roman"/>
          <w:sz w:val="28"/>
          <w:szCs w:val="28"/>
          <w:lang w:eastAsia="en-AU"/>
        </w:rPr>
        <w:br/>
        <w:t>The King’s great purpose will ever remain</w:t>
      </w:r>
      <w:r w:rsidR="00FF10DF" w:rsidRPr="003B2F89">
        <w:rPr>
          <w:rFonts w:ascii="Georgia" w:eastAsia="Times New Roman" w:hAnsi="Georgia" w:cs="Times New Roman"/>
          <w:sz w:val="28"/>
          <w:szCs w:val="28"/>
          <w:lang w:eastAsia="en-AU"/>
        </w:rPr>
        <w:t>.</w:t>
      </w:r>
      <w:r w:rsidRPr="003B2F89">
        <w:rPr>
          <w:rFonts w:ascii="Georgia" w:eastAsia="Times New Roman" w:hAnsi="Georgia" w:cs="Times New Roman"/>
          <w:sz w:val="28"/>
          <w:szCs w:val="28"/>
          <w:lang w:eastAsia="en-AU"/>
        </w:rPr>
        <w:br/>
        <w:t xml:space="preserve">To gather His </w:t>
      </w:r>
      <w:r w:rsidR="00A835C6" w:rsidRPr="003B2F89">
        <w:rPr>
          <w:rFonts w:ascii="Georgia" w:eastAsia="Times New Roman" w:hAnsi="Georgia" w:cs="Times New Roman"/>
          <w:sz w:val="28"/>
          <w:szCs w:val="28"/>
          <w:lang w:eastAsia="en-AU"/>
        </w:rPr>
        <w:t>children and</w:t>
      </w:r>
      <w:r w:rsidRPr="003B2F89">
        <w:rPr>
          <w:rFonts w:ascii="Georgia" w:eastAsia="Times New Roman" w:hAnsi="Georgia" w:cs="Times New Roman"/>
          <w:sz w:val="28"/>
          <w:szCs w:val="28"/>
          <w:lang w:eastAsia="en-AU"/>
        </w:rPr>
        <w:t xml:space="preserve"> break every chain.</w:t>
      </w:r>
    </w:p>
    <w:p w14:paraId="7ABF3F0D" w14:textId="77777777" w:rsidR="00E41DD0" w:rsidRPr="003B2F89" w:rsidRDefault="00E41DD0" w:rsidP="00E41DD0">
      <w:pPr>
        <w:spacing w:before="100" w:beforeAutospacing="1" w:after="100" w:afterAutospacing="1" w:line="240" w:lineRule="auto"/>
        <w:outlineLvl w:val="2"/>
        <w:rPr>
          <w:rFonts w:ascii="Georgia" w:eastAsia="Times New Roman" w:hAnsi="Georgia" w:cs="Times New Roman"/>
          <w:b/>
          <w:bCs/>
          <w:sz w:val="28"/>
          <w:szCs w:val="28"/>
          <w:lang w:eastAsia="en-AU"/>
        </w:rPr>
      </w:pPr>
      <w:r w:rsidRPr="003B2F89">
        <w:rPr>
          <w:rFonts w:ascii="Georgia" w:eastAsia="Times New Roman" w:hAnsi="Georgia" w:cs="Times New Roman"/>
          <w:b/>
          <w:bCs/>
          <w:i/>
          <w:iCs/>
          <w:sz w:val="28"/>
          <w:szCs w:val="28"/>
          <w:lang w:eastAsia="en-AU"/>
        </w:rPr>
        <w:t>Reflection</w:t>
      </w:r>
    </w:p>
    <w:p w14:paraId="36AD75B4" w14:textId="77777777" w:rsidR="00DC6D6A"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 xml:space="preserve">From the beginning, the King’s plan has been </w:t>
      </w:r>
      <w:proofErr w:type="gramStart"/>
      <w:r w:rsidRPr="003B2F89">
        <w:rPr>
          <w:rFonts w:ascii="Georgia" w:eastAsia="Times New Roman" w:hAnsi="Georgia" w:cs="Times New Roman"/>
          <w:sz w:val="28"/>
          <w:szCs w:val="28"/>
          <w:lang w:eastAsia="en-AU"/>
        </w:rPr>
        <w:t>love</w:t>
      </w:r>
      <w:proofErr w:type="gramEnd"/>
      <w:r w:rsidR="00334CB1" w:rsidRPr="003B2F89">
        <w:rPr>
          <w:rFonts w:ascii="Georgia" w:eastAsia="Times New Roman" w:hAnsi="Georgia" w:cs="Times New Roman"/>
          <w:sz w:val="28"/>
          <w:szCs w:val="28"/>
          <w:lang w:eastAsia="en-AU"/>
        </w:rPr>
        <w:t>,</w:t>
      </w:r>
      <w:r w:rsidRPr="003B2F89">
        <w:rPr>
          <w:rFonts w:ascii="Georgia" w:eastAsia="Times New Roman" w:hAnsi="Georgia" w:cs="Times New Roman"/>
          <w:sz w:val="28"/>
          <w:szCs w:val="28"/>
          <w:lang w:eastAsia="en-AU"/>
        </w:rPr>
        <w:t xml:space="preserve"> a love that redeems, restores, and calls each of us home.</w:t>
      </w:r>
    </w:p>
    <w:p w14:paraId="24F0AE8E" w14:textId="3F768882" w:rsidR="007269D0" w:rsidRDefault="00E41DD0" w:rsidP="00AD27B2">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
        <w:br/>
      </w:r>
      <w:r w:rsidRPr="003B2F89">
        <w:rPr>
          <w:rFonts w:ascii="Georgia" w:eastAsia="Times New Roman" w:hAnsi="Georgia" w:cs="Times New Roman"/>
          <w:i/>
          <w:iCs/>
          <w:sz w:val="28"/>
          <w:szCs w:val="28"/>
          <w:lang w:eastAsia="en-AU"/>
        </w:rPr>
        <w:t>“For He rescued us from the dominion of darkness and brought us into the kingdom of the Son He loves.”</w:t>
      </w:r>
      <w:r w:rsidRPr="003B2F89">
        <w:rPr>
          <w:rFonts w:ascii="Georgia" w:eastAsia="Times New Roman" w:hAnsi="Georgia" w:cs="Times New Roman"/>
          <w:sz w:val="28"/>
          <w:szCs w:val="28"/>
          <w:lang w:eastAsia="en-AU"/>
        </w:rPr>
        <w:br/>
        <w:t xml:space="preserve">— </w:t>
      </w:r>
      <w:r w:rsidRPr="003B2F89">
        <w:rPr>
          <w:rFonts w:ascii="Georgia" w:eastAsia="Times New Roman" w:hAnsi="Georgia" w:cs="Times New Roman"/>
          <w:i/>
          <w:iCs/>
          <w:sz w:val="28"/>
          <w:szCs w:val="28"/>
          <w:lang w:eastAsia="en-AU"/>
        </w:rPr>
        <w:t>Colossians 1:13 (TPT)</w:t>
      </w:r>
    </w:p>
    <w:p w14:paraId="7F8F8457"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6AEE4AF0"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5760CDA0"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748C0DE8"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2DA229E7"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25CCA826"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46E6B17D" w14:textId="77777777" w:rsidR="00F46C80" w:rsidRDefault="00F46C80" w:rsidP="00AD27B2">
      <w:pPr>
        <w:spacing w:before="100" w:beforeAutospacing="1" w:after="100" w:afterAutospacing="1" w:line="240" w:lineRule="auto"/>
        <w:rPr>
          <w:rFonts w:ascii="Georgia" w:eastAsia="Times New Roman" w:hAnsi="Georgia" w:cs="Times New Roman"/>
          <w:i/>
          <w:iCs/>
          <w:sz w:val="28"/>
          <w:szCs w:val="28"/>
          <w:lang w:eastAsia="en-AU"/>
        </w:rPr>
      </w:pPr>
    </w:p>
    <w:p w14:paraId="4C5EF397"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0784047A" w14:textId="77777777" w:rsidR="00D227E5" w:rsidRDefault="00D227E5" w:rsidP="00AD27B2">
      <w:pPr>
        <w:spacing w:before="100" w:beforeAutospacing="1" w:after="100" w:afterAutospacing="1" w:line="240" w:lineRule="auto"/>
        <w:rPr>
          <w:rFonts w:ascii="Georgia" w:eastAsia="Times New Roman" w:hAnsi="Georgia" w:cs="Times New Roman"/>
          <w:i/>
          <w:iCs/>
          <w:sz w:val="28"/>
          <w:szCs w:val="28"/>
          <w:lang w:eastAsia="en-AU"/>
        </w:rPr>
      </w:pPr>
    </w:p>
    <w:p w14:paraId="51F5CCAE" w14:textId="77777777" w:rsidR="00D656E3" w:rsidRDefault="00D656E3" w:rsidP="004068EE">
      <w:pPr>
        <w:pStyle w:val="Heading1"/>
        <w:rPr>
          <w:rFonts w:ascii="Georgia" w:hAnsi="Georgia" w:cs="Times New Roman"/>
          <w:b/>
          <w:bCs/>
          <w:color w:val="000000" w:themeColor="text1"/>
          <w:sz w:val="28"/>
          <w:szCs w:val="28"/>
          <w:lang w:eastAsia="en-AU"/>
        </w:rPr>
      </w:pPr>
    </w:p>
    <w:p w14:paraId="277B7CF2" w14:textId="77777777" w:rsidR="00E567C7" w:rsidRPr="00E567C7" w:rsidRDefault="00E567C7" w:rsidP="00E567C7">
      <w:pPr>
        <w:rPr>
          <w:lang w:eastAsia="en-AU"/>
        </w:rPr>
      </w:pPr>
    </w:p>
    <w:p w14:paraId="4DBC9343" w14:textId="3C2AD338" w:rsidR="00592354" w:rsidRPr="003B2F89" w:rsidRDefault="00FF388D" w:rsidP="00EC7B86">
      <w:pPr>
        <w:pStyle w:val="Title"/>
        <w:rPr>
          <w:lang w:eastAsia="en-AU"/>
        </w:rPr>
      </w:pPr>
      <w:r w:rsidRPr="003B2F89">
        <w:rPr>
          <w:lang w:eastAsia="en-AU"/>
          <w:rPrChange w:id="0" w:author="Sylvia Suhr" w:date="2025-10-24T17:26:00Z" w16du:dateUtc="2025-10-24T06:26:00Z">
            <w:rPr>
              <w:rFonts w:asciiTheme="minorHAnsi" w:eastAsiaTheme="minorHAnsi" w:hAnsiTheme="minorHAnsi" w:cstheme="minorBidi"/>
              <w:color w:val="auto"/>
              <w:sz w:val="24"/>
              <w:szCs w:val="24"/>
              <w:lang w:eastAsia="en-AU"/>
            </w:rPr>
          </w:rPrChange>
        </w:rPr>
        <w:t xml:space="preserve">The King’s Way: </w:t>
      </w:r>
    </w:p>
    <w:p w14:paraId="4F499FD2" w14:textId="6A999737" w:rsidR="00FF388D" w:rsidRPr="00F46C80" w:rsidRDefault="00FF388D" w:rsidP="00D126BC">
      <w:pPr>
        <w:pStyle w:val="Title"/>
        <w:rPr>
          <w:rFonts w:eastAsia="Times New Roman"/>
          <w:lang w:eastAsia="en-AU"/>
          <w:rPrChange w:id="1" w:author="Sylvia Suhr" w:date="2025-10-24T17:26:00Z" w16du:dateUtc="2025-10-24T06:26:00Z">
            <w:rPr>
              <w:rFonts w:ascii="Georgia" w:eastAsia="Times New Roman" w:hAnsi="Georgia" w:cs="Times New Roman"/>
              <w:sz w:val="32"/>
              <w:szCs w:val="32"/>
              <w:lang w:eastAsia="en-AU"/>
            </w:rPr>
          </w:rPrChange>
        </w:rPr>
      </w:pPr>
      <w:r w:rsidRPr="00F46C80">
        <w:rPr>
          <w:lang w:eastAsia="en-AU"/>
          <w:rPrChange w:id="2" w:author="Sylvia Suhr" w:date="2025-10-24T17:26:00Z" w16du:dateUtc="2025-10-24T06:26:00Z">
            <w:rPr>
              <w:rFonts w:asciiTheme="minorHAnsi" w:eastAsiaTheme="minorHAnsi" w:hAnsiTheme="minorHAnsi" w:cstheme="minorBidi"/>
              <w:color w:val="auto"/>
              <w:sz w:val="24"/>
              <w:szCs w:val="24"/>
              <w:lang w:eastAsia="en-AU"/>
            </w:rPr>
          </w:rPrChange>
        </w:rPr>
        <w:t>God’s Plan for Salvation and Life in His Kingdom</w:t>
      </w:r>
      <w:r w:rsidR="004068EE" w:rsidRPr="00F46C80">
        <w:rPr>
          <w:lang w:eastAsia="en-AU"/>
        </w:rPr>
        <w:t xml:space="preserve"> </w:t>
      </w:r>
      <w:r w:rsidR="00A74E28" w:rsidRPr="00F46C80">
        <w:rPr>
          <w:rFonts w:eastAsia="Times New Roman"/>
          <w:lang w:eastAsia="en-AU"/>
        </w:rPr>
        <w:t>by</w:t>
      </w:r>
      <w:r w:rsidRPr="00F46C80">
        <w:rPr>
          <w:rFonts w:eastAsia="Times New Roman"/>
          <w:lang w:eastAsia="en-AU"/>
          <w:rPrChange w:id="3" w:author="Sylvia Suhr" w:date="2025-10-24T17:26:00Z" w16du:dateUtc="2025-10-24T06:26:00Z">
            <w:rPr>
              <w:rFonts w:ascii="Georgia" w:eastAsia="Times New Roman" w:hAnsi="Georgia" w:cs="Times New Roman"/>
              <w:b/>
              <w:bCs/>
              <w:sz w:val="32"/>
              <w:szCs w:val="32"/>
              <w:lang w:eastAsia="en-AU"/>
            </w:rPr>
          </w:rPrChange>
        </w:rPr>
        <w:t xml:space="preserve"> Sylvia Suhr</w:t>
      </w:r>
    </w:p>
    <w:p w14:paraId="58CA14FA" w14:textId="77777777" w:rsidR="00A74E28" w:rsidRPr="00D126BC"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
      </w:pPr>
      <w:r w:rsidRPr="00D126BC">
        <w:rPr>
          <w:rFonts w:ascii="Georgia" w:eastAsia="Times New Roman" w:hAnsi="Georgia" w:cs="Times New Roman"/>
          <w:b/>
          <w:bCs/>
          <w:sz w:val="36"/>
          <w:szCs w:val="36"/>
          <w:lang w:eastAsia="en-AU"/>
          <w:rPrChange w:id="4" w:author="Sylvia Suhr" w:date="2025-10-24T17:26:00Z" w16du:dateUtc="2025-10-24T06:26:00Z">
            <w:rPr>
              <w:rFonts w:ascii="Georgia" w:eastAsia="Times New Roman" w:hAnsi="Georgia" w:cs="Times New Roman"/>
              <w:b/>
              <w:bCs/>
              <w:sz w:val="32"/>
              <w:szCs w:val="32"/>
              <w:lang w:eastAsia="en-AU"/>
            </w:rPr>
          </w:rPrChange>
        </w:rPr>
        <w:t xml:space="preserve">Introduction: </w:t>
      </w:r>
    </w:p>
    <w:p w14:paraId="49C20D95" w14:textId="214B1750" w:rsidR="00FF388D" w:rsidRPr="00D126BC"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5" w:author="Sylvia Suhr" w:date="2025-10-24T17:26:00Z" w16du:dateUtc="2025-10-24T06:26:00Z">
            <w:rPr>
              <w:rFonts w:ascii="Georgia" w:eastAsia="Times New Roman" w:hAnsi="Georgia" w:cs="Times New Roman"/>
              <w:b/>
              <w:bCs/>
              <w:sz w:val="32"/>
              <w:szCs w:val="32"/>
              <w:lang w:eastAsia="en-AU"/>
            </w:rPr>
          </w:rPrChange>
        </w:rPr>
      </w:pPr>
      <w:r w:rsidRPr="00D126BC">
        <w:rPr>
          <w:rFonts w:ascii="Georgia" w:eastAsia="Times New Roman" w:hAnsi="Georgia" w:cs="Times New Roman"/>
          <w:b/>
          <w:bCs/>
          <w:sz w:val="36"/>
          <w:szCs w:val="36"/>
          <w:lang w:eastAsia="en-AU"/>
          <w:rPrChange w:id="6" w:author="Sylvia Suhr" w:date="2025-10-24T17:26:00Z" w16du:dateUtc="2025-10-24T06:26:00Z">
            <w:rPr>
              <w:rFonts w:ascii="Georgia" w:eastAsia="Times New Roman" w:hAnsi="Georgia" w:cs="Times New Roman"/>
              <w:b/>
              <w:bCs/>
              <w:sz w:val="32"/>
              <w:szCs w:val="32"/>
              <w:lang w:eastAsia="en-AU"/>
            </w:rPr>
          </w:rPrChange>
        </w:rPr>
        <w:t>God’s Great Rescue Plan</w:t>
      </w:r>
    </w:p>
    <w:p w14:paraId="668969DA" w14:textId="5005A5E7" w:rsidR="002F721D" w:rsidRPr="003B2F89" w:rsidRDefault="00FF388D" w:rsidP="00BA0EC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 w:author="Sylvia Suhr" w:date="2025-10-24T17:26:00Z" w16du:dateUtc="2025-10-24T06:26:00Z">
            <w:rPr>
              <w:rFonts w:ascii="Georgia" w:eastAsia="Times New Roman" w:hAnsi="Georgia" w:cs="Times New Roman"/>
              <w:sz w:val="32"/>
              <w:szCs w:val="32"/>
              <w:lang w:eastAsia="en-AU"/>
            </w:rPr>
          </w:rPrChange>
        </w:rPr>
        <w:t>From the very beginning of time, God had a plan</w:t>
      </w:r>
      <w:r w:rsidR="0023252D" w:rsidRPr="003B2F89">
        <w:rPr>
          <w:rFonts w:ascii="Georgia" w:eastAsia="Times New Roman" w:hAnsi="Georgia" w:cs="Times New Roman"/>
          <w:sz w:val="28"/>
          <w:szCs w:val="28"/>
          <w:lang w:eastAsia="en-AU"/>
          <w:rPrChange w:id="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 w:author="Sylvia Suhr" w:date="2025-10-24T17:26:00Z" w16du:dateUtc="2025-10-24T06:26:00Z">
            <w:rPr>
              <w:rFonts w:ascii="Georgia" w:eastAsia="Times New Roman" w:hAnsi="Georgia" w:cs="Times New Roman"/>
              <w:sz w:val="32"/>
              <w:szCs w:val="32"/>
              <w:lang w:eastAsia="en-AU"/>
            </w:rPr>
          </w:rPrChange>
        </w:rPr>
        <w:t xml:space="preserve"> a plan of love, redemption, and hope.</w:t>
      </w:r>
      <w:r w:rsidRPr="003B2F89">
        <w:rPr>
          <w:rFonts w:ascii="Georgia" w:eastAsia="Times New Roman" w:hAnsi="Georgia" w:cs="Times New Roman"/>
          <w:sz w:val="28"/>
          <w:szCs w:val="28"/>
          <w:lang w:eastAsia="en-AU"/>
          <w:rPrChange w:id="10" w:author="Sylvia Suhr" w:date="2025-10-24T17:26:00Z" w16du:dateUtc="2025-10-24T06:26:00Z">
            <w:rPr>
              <w:rFonts w:ascii="Georgia" w:eastAsia="Times New Roman" w:hAnsi="Georgia" w:cs="Times New Roman"/>
              <w:sz w:val="32"/>
              <w:szCs w:val="32"/>
              <w:lang w:eastAsia="en-AU"/>
            </w:rPr>
          </w:rPrChange>
        </w:rPr>
        <w:br/>
        <w:t>He created the world in perfect harmony. Every tree, every ocean wave, every breath of life reflected His goodness. And then, He created mankind in His image</w:t>
      </w:r>
      <w:r w:rsidR="005356BC" w:rsidRPr="003B2F89">
        <w:rPr>
          <w:rFonts w:ascii="Georgia" w:eastAsia="Times New Roman" w:hAnsi="Georgia" w:cs="Times New Roman"/>
          <w:sz w:val="28"/>
          <w:szCs w:val="28"/>
          <w:lang w:eastAsia="en-AU"/>
          <w:rPrChange w:id="11"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12" w:author="Sylvia Suhr" w:date="2025-10-24T17:26:00Z" w16du:dateUtc="2025-10-24T06:26:00Z">
            <w:rPr>
              <w:rFonts w:ascii="Georgia" w:eastAsia="Times New Roman" w:hAnsi="Georgia" w:cs="Times New Roman"/>
              <w:sz w:val="32"/>
              <w:szCs w:val="32"/>
              <w:lang w:eastAsia="en-AU"/>
            </w:rPr>
          </w:rPrChange>
        </w:rPr>
        <w:t>to walk with Him, to know Him, and to live in His presence. We were never meant to live apart from God.</w:t>
      </w:r>
      <w:r w:rsidR="005F0BA7">
        <w:rPr>
          <w:rFonts w:ascii="Georgia" w:eastAsia="Times New Roman" w:hAnsi="Georgia" w:cs="Times New Roman"/>
          <w:sz w:val="28"/>
          <w:szCs w:val="28"/>
          <w:lang w:eastAsia="en-AU"/>
        </w:rPr>
        <w:t xml:space="preserve"> </w:t>
      </w:r>
      <w:r w:rsidR="00012612" w:rsidRPr="003B2F89">
        <w:rPr>
          <w:rFonts w:ascii="Georgia" w:eastAsia="Times New Roman" w:hAnsi="Georgia" w:cs="Times New Roman"/>
          <w:sz w:val="28"/>
          <w:szCs w:val="28"/>
          <w:lang w:eastAsia="en-AU"/>
        </w:rPr>
        <w:t>B</w:t>
      </w:r>
      <w:r w:rsidRPr="003B2F89">
        <w:rPr>
          <w:rFonts w:ascii="Georgia" w:eastAsia="Times New Roman" w:hAnsi="Georgia" w:cs="Times New Roman"/>
          <w:sz w:val="28"/>
          <w:szCs w:val="28"/>
          <w:lang w:eastAsia="en-AU"/>
          <w:rPrChange w:id="13" w:author="Sylvia Suhr" w:date="2025-10-24T17:26:00Z" w16du:dateUtc="2025-10-24T06:26:00Z">
            <w:rPr>
              <w:rFonts w:ascii="Georgia" w:eastAsia="Times New Roman" w:hAnsi="Georgia" w:cs="Times New Roman"/>
              <w:sz w:val="32"/>
              <w:szCs w:val="32"/>
              <w:lang w:eastAsia="en-AU"/>
            </w:rPr>
          </w:rPrChange>
        </w:rPr>
        <w:t xml:space="preserve">ut something went terribly wrong. </w:t>
      </w:r>
    </w:p>
    <w:p w14:paraId="51C0C92E" w14:textId="58890230" w:rsidR="00BA0EC5"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4" w:author="Sylvia Suhr" w:date="2025-10-24T17:26:00Z" w16du:dateUtc="2025-10-24T06:26:00Z">
            <w:rPr>
              <w:rFonts w:ascii="Georgia" w:eastAsia="Times New Roman" w:hAnsi="Georgia" w:cs="Times New Roman"/>
              <w:sz w:val="32"/>
              <w:szCs w:val="32"/>
              <w:lang w:eastAsia="en-AU"/>
            </w:rPr>
          </w:rPrChange>
        </w:rPr>
        <w:t>Sin entered the world through disobedience, and the close relationship between</w:t>
      </w:r>
      <w:r w:rsidR="00ED6FFA"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15" w:author="Sylvia Suhr" w:date="2025-10-24T17:26:00Z" w16du:dateUtc="2025-10-24T06:26:00Z">
            <w:rPr>
              <w:rFonts w:ascii="Georgia" w:eastAsia="Times New Roman" w:hAnsi="Georgia" w:cs="Times New Roman"/>
              <w:sz w:val="32"/>
              <w:szCs w:val="32"/>
              <w:lang w:eastAsia="en-AU"/>
            </w:rPr>
          </w:rPrChange>
        </w:rPr>
        <w:t>God and man was broken. Ever since that day, humanity has searched for meaning</w:t>
      </w:r>
      <w:r w:rsidR="00667A15" w:rsidRPr="003B2F89">
        <w:rPr>
          <w:rFonts w:ascii="Georgia" w:eastAsia="Times New Roman" w:hAnsi="Georgia" w:cs="Times New Roman"/>
          <w:sz w:val="28"/>
          <w:szCs w:val="28"/>
          <w:lang w:eastAsia="en-AU"/>
          <w:rPrChange w:id="1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7" w:author="Sylvia Suhr" w:date="2025-10-24T17:26:00Z" w16du:dateUtc="2025-10-24T06:26:00Z">
            <w:rPr>
              <w:rFonts w:ascii="Georgia" w:eastAsia="Times New Roman" w:hAnsi="Georgia" w:cs="Times New Roman"/>
              <w:sz w:val="32"/>
              <w:szCs w:val="32"/>
              <w:lang w:eastAsia="en-AU"/>
            </w:rPr>
          </w:rPrChange>
        </w:rPr>
        <w:t xml:space="preserve"> trying to fill the emptiness inside with things that never truly satisfy. But God, in His mercy, never gave up on us. He promised a way back.</w:t>
      </w:r>
      <w:r w:rsidR="00F51921" w:rsidRPr="003B2F89">
        <w:rPr>
          <w:rFonts w:ascii="Georgia" w:eastAsia="Times New Roman" w:hAnsi="Georgia" w:cs="Times New Roman"/>
          <w:sz w:val="28"/>
          <w:szCs w:val="28"/>
          <w:lang w:eastAsia="en-AU"/>
          <w:rPrChange w:id="18"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19" w:author="Sylvia Suhr" w:date="2025-10-24T17:26:00Z" w16du:dateUtc="2025-10-24T06:26:00Z">
            <w:rPr>
              <w:rFonts w:ascii="Georgia" w:eastAsia="Times New Roman" w:hAnsi="Georgia" w:cs="Times New Roman"/>
              <w:sz w:val="32"/>
              <w:szCs w:val="32"/>
              <w:lang w:eastAsia="en-AU"/>
            </w:rPr>
          </w:rPrChange>
        </w:rPr>
        <w:t>That way is Jesus.</w:t>
      </w:r>
    </w:p>
    <w:p w14:paraId="54CA92C4" w14:textId="77777777"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0" w:author="Sylvia Suhr" w:date="2025-10-24T17:26:00Z" w16du:dateUtc="2025-10-24T06:26:00Z">
            <w:rPr>
              <w:rFonts w:ascii="Georgia" w:eastAsia="Times New Roman" w:hAnsi="Georgia" w:cs="Times New Roman"/>
              <w:sz w:val="32"/>
              <w:szCs w:val="32"/>
              <w:lang w:eastAsia="en-AU"/>
            </w:rPr>
          </w:rPrChange>
        </w:rPr>
        <w:t>Jesus is the King of the Kingdom of God. He came to earth not only to forgive sin, but to restore us to the relationship that was lost in the Garden. He came to bring us into His Kingdom</w:t>
      </w:r>
      <w:r w:rsidR="00D15CA6" w:rsidRPr="003B2F89">
        <w:rPr>
          <w:rFonts w:ascii="Georgia" w:eastAsia="Times New Roman" w:hAnsi="Georgia" w:cs="Times New Roman"/>
          <w:sz w:val="28"/>
          <w:szCs w:val="28"/>
          <w:lang w:eastAsia="en-AU"/>
          <w:rPrChange w:id="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2" w:author="Sylvia Suhr" w:date="2025-10-24T17:26:00Z" w16du:dateUtc="2025-10-24T06:26:00Z">
            <w:rPr>
              <w:rFonts w:ascii="Georgia" w:eastAsia="Times New Roman" w:hAnsi="Georgia" w:cs="Times New Roman"/>
              <w:sz w:val="32"/>
              <w:szCs w:val="32"/>
              <w:lang w:eastAsia="en-AU"/>
            </w:rPr>
          </w:rPrChange>
        </w:rPr>
        <w:t xml:space="preserve"> a Kingdom not made of walls and nations, but of righteousness, peace, and joy in the Holy Spirit.</w:t>
      </w:r>
    </w:p>
    <w:p w14:paraId="43FB42F2" w14:textId="29559F3C" w:rsidR="00FC3442" w:rsidRPr="0016220C" w:rsidRDefault="00FF388D" w:rsidP="00FF388D">
      <w:pPr>
        <w:spacing w:before="100" w:beforeAutospacing="1" w:after="100" w:afterAutospacing="1" w:line="240" w:lineRule="auto"/>
        <w:rPr>
          <w:rFonts w:ascii="Georgia" w:eastAsia="Times New Roman" w:hAnsi="Georgia" w:cs="Times New Roman"/>
          <w:b/>
          <w:bCs/>
          <w:sz w:val="36"/>
          <w:szCs w:val="36"/>
          <w:lang w:eastAsia="en-AU"/>
        </w:rPr>
      </w:pPr>
      <w:r w:rsidRPr="0016220C">
        <w:rPr>
          <w:rFonts w:ascii="Georgia" w:eastAsia="Times New Roman" w:hAnsi="Georgia" w:cs="Times New Roman"/>
          <w:b/>
          <w:bCs/>
          <w:sz w:val="36"/>
          <w:szCs w:val="36"/>
          <w:lang w:eastAsia="en-AU"/>
          <w:rPrChange w:id="23" w:author="Sylvia Suhr" w:date="2025-10-24T17:26:00Z" w16du:dateUtc="2025-10-24T06:26:00Z">
            <w:rPr>
              <w:rFonts w:ascii="Georgia" w:eastAsia="Times New Roman" w:hAnsi="Georgia" w:cs="Times New Roman"/>
              <w:sz w:val="32"/>
              <w:szCs w:val="32"/>
              <w:lang w:eastAsia="en-AU"/>
            </w:rPr>
          </w:rPrChange>
        </w:rPr>
        <w:t>Every person on earth is invited.</w:t>
      </w:r>
    </w:p>
    <w:p w14:paraId="598A1DCF" w14:textId="4557BE69"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4" w:author="Sylvia Suhr" w:date="2025-10-24T17:26:00Z" w16du:dateUtc="2025-10-24T06:26:00Z">
            <w:rPr>
              <w:rFonts w:ascii="Georgia" w:eastAsia="Times New Roman" w:hAnsi="Georgia" w:cs="Times New Roman"/>
              <w:sz w:val="32"/>
              <w:szCs w:val="32"/>
              <w:lang w:eastAsia="en-AU"/>
            </w:rPr>
          </w:rPrChange>
        </w:rPr>
        <w:t>No matter your past, your mistakes, or your background</w:t>
      </w:r>
      <w:r w:rsidR="00D15CA6" w:rsidRPr="003B2F89">
        <w:rPr>
          <w:rFonts w:ascii="Georgia" w:eastAsia="Times New Roman" w:hAnsi="Georgia" w:cs="Times New Roman"/>
          <w:sz w:val="28"/>
          <w:szCs w:val="28"/>
          <w:lang w:eastAsia="en-AU"/>
          <w:rPrChange w:id="25"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26" w:author="Sylvia Suhr" w:date="2025-10-24T17:26:00Z" w16du:dateUtc="2025-10-24T06:26:00Z">
            <w:rPr>
              <w:rFonts w:ascii="Georgia" w:eastAsia="Times New Roman" w:hAnsi="Georgia" w:cs="Times New Roman"/>
              <w:sz w:val="32"/>
              <w:szCs w:val="32"/>
              <w:lang w:eastAsia="en-AU"/>
            </w:rPr>
          </w:rPrChange>
        </w:rPr>
        <w:t>there is a place</w:t>
      </w:r>
      <w:r w:rsidR="007D0BED"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27" w:author="Sylvia Suhr" w:date="2025-10-24T17:26:00Z" w16du:dateUtc="2025-10-24T06:26:00Z">
            <w:rPr>
              <w:rFonts w:ascii="Georgia" w:eastAsia="Times New Roman" w:hAnsi="Georgia" w:cs="Times New Roman"/>
              <w:sz w:val="32"/>
              <w:szCs w:val="32"/>
              <w:lang w:eastAsia="en-AU"/>
            </w:rPr>
          </w:rPrChange>
        </w:rPr>
        <w:t>for you in the Kingdom of God. His arms are open, waiting for you to come home.</w:t>
      </w:r>
    </w:p>
    <w:p w14:paraId="0C30211C" w14:textId="77777777" w:rsidR="00F95AC8" w:rsidRPr="003B2F89" w:rsidRDefault="00FF388D" w:rsidP="00FF388D">
      <w:pPr>
        <w:spacing w:before="100" w:beforeAutospacing="1" w:after="100" w:afterAutospacing="1" w:line="240" w:lineRule="auto"/>
        <w:rPr>
          <w:ins w:id="28" w:author="Sylvia Suhr" w:date="2025-10-24T17:25:00Z" w16du:dateUtc="2025-10-24T06:25:00Z"/>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 w:author="Sylvia Suhr" w:date="2025-10-24T17:26:00Z" w16du:dateUtc="2025-10-24T06:26:00Z">
            <w:rPr>
              <w:rFonts w:ascii="Georgia" w:eastAsia="Times New Roman" w:hAnsi="Georgia" w:cs="Times New Roman"/>
              <w:sz w:val="32"/>
              <w:szCs w:val="32"/>
              <w:lang w:eastAsia="en-AU"/>
            </w:rPr>
          </w:rPrChange>
        </w:rPr>
        <w:t>This book is written to help you understand that invitation</w:t>
      </w:r>
      <w:r w:rsidR="0056345C" w:rsidRPr="003B2F89">
        <w:rPr>
          <w:rFonts w:ascii="Georgia" w:eastAsia="Times New Roman" w:hAnsi="Georgia" w:cs="Times New Roman"/>
          <w:sz w:val="28"/>
          <w:szCs w:val="28"/>
          <w:lang w:eastAsia="en-AU"/>
          <w:rPrChange w:id="3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1" w:author="Sylvia Suhr" w:date="2025-10-24T17:26:00Z" w16du:dateUtc="2025-10-24T06:26:00Z">
            <w:rPr>
              <w:rFonts w:ascii="Georgia" w:eastAsia="Times New Roman" w:hAnsi="Georgia" w:cs="Times New Roman"/>
              <w:sz w:val="32"/>
              <w:szCs w:val="32"/>
              <w:lang w:eastAsia="en-AU"/>
            </w:rPr>
          </w:rPrChange>
        </w:rPr>
        <w:t xml:space="preserve"> to see what it means to be saved, to receive new life through Jesus Christ, and to learn how to walk daily with God. Whether you are sitting in a prison cell, a classroom, or reading quietly at home, the message is the same: </w:t>
      </w:r>
    </w:p>
    <w:p w14:paraId="22A67C6C" w14:textId="648623B0" w:rsidR="007269D0" w:rsidRPr="0016220C" w:rsidRDefault="00FF388D" w:rsidP="00FF388D">
      <w:pPr>
        <w:spacing w:before="100" w:beforeAutospacing="1" w:after="100" w:afterAutospacing="1" w:line="240" w:lineRule="auto"/>
        <w:rPr>
          <w:rFonts w:ascii="Georgia" w:eastAsia="Times New Roman" w:hAnsi="Georgia" w:cs="Times New Roman"/>
          <w:b/>
          <w:bCs/>
          <w:sz w:val="36"/>
          <w:szCs w:val="36"/>
          <w:lang w:eastAsia="en-AU"/>
        </w:rPr>
      </w:pPr>
      <w:r w:rsidRPr="0016220C">
        <w:rPr>
          <w:rFonts w:ascii="Georgia" w:eastAsia="Times New Roman" w:hAnsi="Georgia" w:cs="Times New Roman"/>
          <w:b/>
          <w:bCs/>
          <w:sz w:val="36"/>
          <w:szCs w:val="36"/>
          <w:lang w:eastAsia="en-AU"/>
          <w:rPrChange w:id="32" w:author="Sylvia Suhr" w:date="2025-10-24T17:26:00Z" w16du:dateUtc="2025-10-24T06:26:00Z">
            <w:rPr>
              <w:rFonts w:ascii="Georgia" w:eastAsia="Times New Roman" w:hAnsi="Georgia" w:cs="Times New Roman"/>
              <w:b/>
              <w:bCs/>
              <w:sz w:val="32"/>
              <w:szCs w:val="32"/>
              <w:lang w:eastAsia="en-AU"/>
            </w:rPr>
          </w:rPrChange>
        </w:rPr>
        <w:t>God has a plan for your life, and it begins with surrender to the King.</w:t>
      </w:r>
    </w:p>
    <w:p w14:paraId="091413FF" w14:textId="77777777" w:rsidR="007269D0" w:rsidRDefault="007269D0">
      <w:pPr>
        <w:rPr>
          <w:rFonts w:ascii="Georgia" w:eastAsia="Times New Roman" w:hAnsi="Georgia" w:cs="Times New Roman"/>
          <w:b/>
          <w:bCs/>
          <w:sz w:val="28"/>
          <w:szCs w:val="28"/>
          <w:lang w:eastAsia="en-AU"/>
        </w:rPr>
      </w:pPr>
      <w:r>
        <w:rPr>
          <w:rFonts w:ascii="Georgia" w:eastAsia="Times New Roman" w:hAnsi="Georgia" w:cs="Times New Roman"/>
          <w:b/>
          <w:bCs/>
          <w:sz w:val="28"/>
          <w:szCs w:val="28"/>
          <w:lang w:eastAsia="en-AU"/>
        </w:rPr>
        <w:br w:type="page"/>
      </w:r>
    </w:p>
    <w:p w14:paraId="619220FC" w14:textId="3643AECA" w:rsidR="00FF388D" w:rsidRPr="003B2F89" w:rsidRDefault="00FF388D">
      <w:pPr>
        <w:pStyle w:val="Title"/>
        <w:rPr>
          <w:rPrChange w:id="33" w:author="Sylvia Suhr" w:date="2025-10-24T17:26:00Z" w16du:dateUtc="2025-10-24T06:26:00Z">
            <w:rPr>
              <w:lang w:eastAsia="en-AU"/>
            </w:rPr>
          </w:rPrChange>
        </w:rPr>
        <w:pPrChange w:id="34" w:author="Sylvia Suhr" w:date="2025-10-24T17:26:00Z" w16du:dateUtc="2025-10-24T06:26:00Z">
          <w:pPr>
            <w:spacing w:before="100" w:beforeAutospacing="1" w:after="100" w:afterAutospacing="1" w:line="240" w:lineRule="auto"/>
            <w:outlineLvl w:val="2"/>
          </w:pPr>
        </w:pPrChange>
      </w:pPr>
      <w:r w:rsidRPr="003B2F89">
        <w:rPr>
          <w:rPrChange w:id="35" w:author="Sylvia Suhr" w:date="2025-10-24T17:26:00Z" w16du:dateUtc="2025-10-24T06:26:00Z">
            <w:rPr>
              <w:rFonts w:eastAsiaTheme="minorHAnsi"/>
              <w:caps/>
              <w:sz w:val="24"/>
              <w:szCs w:val="24"/>
              <w:lang w:eastAsia="en-AU"/>
            </w:rPr>
          </w:rPrChange>
        </w:rPr>
        <w:t>Chapter 1: The Kingdom of God Explained</w:t>
      </w:r>
    </w:p>
    <w:p w14:paraId="3E084AF3"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3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7" w:author="Sylvia Suhr" w:date="2025-10-24T17:26:00Z" w16du:dateUtc="2025-10-24T06:26:00Z">
            <w:rPr>
              <w:rFonts w:ascii="Georgia" w:eastAsia="Times New Roman" w:hAnsi="Georgia" w:cs="Times New Roman"/>
              <w:sz w:val="32"/>
              <w:szCs w:val="32"/>
              <w:lang w:eastAsia="en-AU"/>
            </w:rPr>
          </w:rPrChange>
        </w:rPr>
        <w:t>When Jesus began His ministry on earth, His first message was simple but powerful:</w:t>
      </w:r>
    </w:p>
    <w:p w14:paraId="5F30193A" w14:textId="7DF05F9F"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3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9" w:author="Sylvia Suhr" w:date="2025-10-24T17:26:00Z" w16du:dateUtc="2025-10-24T06:26:00Z">
            <w:rPr>
              <w:rFonts w:ascii="Georgia" w:eastAsia="Times New Roman" w:hAnsi="Georgia" w:cs="Times New Roman"/>
              <w:sz w:val="32"/>
              <w:szCs w:val="32"/>
              <w:lang w:eastAsia="en-AU"/>
            </w:rPr>
          </w:rPrChange>
        </w:rPr>
        <w:t xml:space="preserve">“Repent, for the Kingdom of Heaven is at hand.”  </w:t>
      </w:r>
      <w:r w:rsidRPr="003B2F89">
        <w:rPr>
          <w:rFonts w:ascii="Georgia" w:eastAsia="Times New Roman" w:hAnsi="Georgia" w:cs="Times New Roman"/>
          <w:i/>
          <w:iCs/>
          <w:sz w:val="28"/>
          <w:szCs w:val="28"/>
          <w:lang w:eastAsia="en-AU"/>
          <w:rPrChange w:id="40" w:author="Sylvia Suhr" w:date="2025-10-24T17:26:00Z" w16du:dateUtc="2025-10-24T06:26:00Z">
            <w:rPr>
              <w:rFonts w:ascii="Georgia" w:eastAsia="Times New Roman" w:hAnsi="Georgia" w:cs="Times New Roman"/>
              <w:i/>
              <w:iCs/>
              <w:sz w:val="32"/>
              <w:szCs w:val="32"/>
              <w:lang w:eastAsia="en-AU"/>
            </w:rPr>
          </w:rPrChange>
        </w:rPr>
        <w:t>Matthew 4:17</w:t>
      </w:r>
    </w:p>
    <w:p w14:paraId="5344B4D0" w14:textId="311140D1"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4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2" w:author="Sylvia Suhr" w:date="2025-10-24T17:26:00Z" w16du:dateUtc="2025-10-24T06:26:00Z">
            <w:rPr>
              <w:rFonts w:ascii="Georgia" w:eastAsia="Times New Roman" w:hAnsi="Georgia" w:cs="Times New Roman"/>
              <w:sz w:val="32"/>
              <w:szCs w:val="32"/>
              <w:lang w:eastAsia="en-AU"/>
            </w:rPr>
          </w:rPrChange>
        </w:rPr>
        <w:t xml:space="preserve">Everything Jesus said and did </w:t>
      </w:r>
      <w:proofErr w:type="gramStart"/>
      <w:r w:rsidRPr="003B2F89">
        <w:rPr>
          <w:rFonts w:ascii="Georgia" w:eastAsia="Times New Roman" w:hAnsi="Georgia" w:cs="Times New Roman"/>
          <w:sz w:val="28"/>
          <w:szCs w:val="28"/>
          <w:lang w:eastAsia="en-AU"/>
          <w:rPrChange w:id="43" w:author="Sylvia Suhr" w:date="2025-10-24T17:26:00Z" w16du:dateUtc="2025-10-24T06:26:00Z">
            <w:rPr>
              <w:rFonts w:ascii="Georgia" w:eastAsia="Times New Roman" w:hAnsi="Georgia" w:cs="Times New Roman"/>
              <w:sz w:val="32"/>
              <w:szCs w:val="32"/>
              <w:lang w:eastAsia="en-AU"/>
            </w:rPr>
          </w:rPrChange>
        </w:rPr>
        <w:t>pointed</w:t>
      </w:r>
      <w:proofErr w:type="gramEnd"/>
      <w:r w:rsidRPr="003B2F89">
        <w:rPr>
          <w:rFonts w:ascii="Georgia" w:eastAsia="Times New Roman" w:hAnsi="Georgia" w:cs="Times New Roman"/>
          <w:sz w:val="28"/>
          <w:szCs w:val="28"/>
          <w:lang w:eastAsia="en-AU"/>
          <w:rPrChange w:id="44" w:author="Sylvia Suhr" w:date="2025-10-24T17:26:00Z" w16du:dateUtc="2025-10-24T06:26:00Z">
            <w:rPr>
              <w:rFonts w:ascii="Georgia" w:eastAsia="Times New Roman" w:hAnsi="Georgia" w:cs="Times New Roman"/>
              <w:sz w:val="32"/>
              <w:szCs w:val="32"/>
              <w:lang w:eastAsia="en-AU"/>
            </w:rPr>
          </w:rPrChange>
        </w:rPr>
        <w:t xml:space="preserve"> to this Kingdom</w:t>
      </w:r>
      <w:r w:rsidR="007378AC" w:rsidRPr="003B2F89">
        <w:rPr>
          <w:rFonts w:ascii="Georgia" w:eastAsia="Times New Roman" w:hAnsi="Georgia" w:cs="Times New Roman"/>
          <w:sz w:val="28"/>
          <w:szCs w:val="28"/>
          <w:lang w:eastAsia="en-AU"/>
          <w:rPrChange w:id="45"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46" w:author="Sylvia Suhr" w:date="2025-10-24T17:26:00Z" w16du:dateUtc="2025-10-24T06:26:00Z">
            <w:rPr>
              <w:rFonts w:ascii="Georgia" w:eastAsia="Times New Roman" w:hAnsi="Georgia" w:cs="Times New Roman"/>
              <w:sz w:val="32"/>
              <w:szCs w:val="32"/>
              <w:lang w:eastAsia="en-AU"/>
            </w:rPr>
          </w:rPrChange>
        </w:rPr>
        <w:t>the rule and reign of God in the hearts of men and women. The Kingdom is not a religion or a set of rituals; it is the living reality of God’s presence in your life.</w:t>
      </w:r>
    </w:p>
    <w:p w14:paraId="0DD97B3D" w14:textId="77777777" w:rsidR="00FF388D" w:rsidRPr="003B2F89" w:rsidRDefault="00FF388D" w:rsidP="00FF388D">
      <w:pPr>
        <w:spacing w:before="100" w:beforeAutospacing="1" w:after="100" w:afterAutospacing="1" w:line="240" w:lineRule="auto"/>
        <w:outlineLvl w:val="3"/>
        <w:rPr>
          <w:rFonts w:ascii="Georgia" w:eastAsia="Times New Roman" w:hAnsi="Georgia" w:cs="Times New Roman"/>
          <w:b/>
          <w:bCs/>
          <w:sz w:val="28"/>
          <w:szCs w:val="28"/>
          <w:lang w:eastAsia="en-AU"/>
          <w:rPrChange w:id="47" w:author="Sylvia Suhr" w:date="2025-10-24T17:26:00Z" w16du:dateUtc="2025-10-24T06:26:00Z">
            <w:rPr>
              <w:rFonts w:ascii="Georgia" w:eastAsia="Times New Roman" w:hAnsi="Georgia" w:cs="Times New Roman"/>
              <w:b/>
              <w:bCs/>
              <w:sz w:val="32"/>
              <w:szCs w:val="32"/>
              <w:lang w:eastAsia="en-AU"/>
            </w:rPr>
          </w:rPrChange>
        </w:rPr>
      </w:pPr>
      <w:r w:rsidRPr="003B2F89">
        <w:rPr>
          <w:rFonts w:ascii="Georgia" w:eastAsia="Times New Roman" w:hAnsi="Georgia" w:cs="Times New Roman"/>
          <w:b/>
          <w:bCs/>
          <w:sz w:val="28"/>
          <w:szCs w:val="28"/>
          <w:lang w:eastAsia="en-AU"/>
          <w:rPrChange w:id="48" w:author="Sylvia Suhr" w:date="2025-10-24T17:26:00Z" w16du:dateUtc="2025-10-24T06:26:00Z">
            <w:rPr>
              <w:rFonts w:ascii="Georgia" w:eastAsia="Times New Roman" w:hAnsi="Georgia" w:cs="Times New Roman"/>
              <w:b/>
              <w:bCs/>
              <w:sz w:val="32"/>
              <w:szCs w:val="32"/>
              <w:lang w:eastAsia="en-AU"/>
            </w:rPr>
          </w:rPrChange>
        </w:rPr>
        <w:t>What Is the Kingdom of God?</w:t>
      </w:r>
    </w:p>
    <w:p w14:paraId="4AAC4F3D" w14:textId="77777777" w:rsidR="00176E36"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9" w:author="Sylvia Suhr" w:date="2025-10-24T17:26:00Z" w16du:dateUtc="2025-10-24T06:26:00Z">
            <w:rPr>
              <w:rFonts w:ascii="Georgia" w:eastAsia="Times New Roman" w:hAnsi="Georgia" w:cs="Times New Roman"/>
              <w:sz w:val="32"/>
              <w:szCs w:val="32"/>
              <w:lang w:eastAsia="en-AU"/>
            </w:rPr>
          </w:rPrChange>
        </w:rPr>
        <w:t xml:space="preserve">The Kingdom of God is where God’s will </w:t>
      </w:r>
      <w:proofErr w:type="gramStart"/>
      <w:r w:rsidRPr="003B2F89">
        <w:rPr>
          <w:rFonts w:ascii="Georgia" w:eastAsia="Times New Roman" w:hAnsi="Georgia" w:cs="Times New Roman"/>
          <w:sz w:val="28"/>
          <w:szCs w:val="28"/>
          <w:lang w:eastAsia="en-AU"/>
          <w:rPrChange w:id="50" w:author="Sylvia Suhr" w:date="2025-10-24T17:26:00Z" w16du:dateUtc="2025-10-24T06:26:00Z">
            <w:rPr>
              <w:rFonts w:ascii="Georgia" w:eastAsia="Times New Roman" w:hAnsi="Georgia" w:cs="Times New Roman"/>
              <w:sz w:val="32"/>
              <w:szCs w:val="32"/>
              <w:lang w:eastAsia="en-AU"/>
            </w:rPr>
          </w:rPrChange>
        </w:rPr>
        <w:t>is</w:t>
      </w:r>
      <w:proofErr w:type="gramEnd"/>
      <w:r w:rsidRPr="003B2F89">
        <w:rPr>
          <w:rFonts w:ascii="Georgia" w:eastAsia="Times New Roman" w:hAnsi="Georgia" w:cs="Times New Roman"/>
          <w:sz w:val="28"/>
          <w:szCs w:val="28"/>
          <w:lang w:eastAsia="en-AU"/>
          <w:rPrChange w:id="51" w:author="Sylvia Suhr" w:date="2025-10-24T17:26:00Z" w16du:dateUtc="2025-10-24T06:26:00Z">
            <w:rPr>
              <w:rFonts w:ascii="Georgia" w:eastAsia="Times New Roman" w:hAnsi="Georgia" w:cs="Times New Roman"/>
              <w:sz w:val="32"/>
              <w:szCs w:val="32"/>
              <w:lang w:eastAsia="en-AU"/>
            </w:rPr>
          </w:rPrChange>
        </w:rPr>
        <w:t xml:space="preserve"> done. It’s a spiritual realm that begins inside of you the moment you accept Jesus as your Lord and Savior.</w:t>
      </w:r>
    </w:p>
    <w:p w14:paraId="143AE876" w14:textId="77777777" w:rsidR="00BA078C"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2" w:author="Sylvia Suhr" w:date="2025-10-24T17:26:00Z" w16du:dateUtc="2025-10-24T06:26:00Z">
            <w:rPr>
              <w:rFonts w:ascii="Georgia" w:eastAsia="Times New Roman" w:hAnsi="Georgia" w:cs="Times New Roman"/>
              <w:sz w:val="32"/>
              <w:szCs w:val="32"/>
              <w:lang w:eastAsia="en-AU"/>
            </w:rPr>
          </w:rPrChange>
        </w:rPr>
        <w:t>Jesus is the King</w:t>
      </w:r>
      <w:r w:rsidR="00DE6514" w:rsidRPr="003B2F89">
        <w:rPr>
          <w:rFonts w:ascii="Georgia" w:eastAsia="Times New Roman" w:hAnsi="Georgia" w:cs="Times New Roman"/>
          <w:sz w:val="28"/>
          <w:szCs w:val="28"/>
          <w:lang w:eastAsia="en-AU"/>
          <w:rPrChange w:id="5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4" w:author="Sylvia Suhr" w:date="2025-10-24T17:26:00Z" w16du:dateUtc="2025-10-24T06:26:00Z">
            <w:rPr>
              <w:rFonts w:ascii="Georgia" w:eastAsia="Times New Roman" w:hAnsi="Georgia" w:cs="Times New Roman"/>
              <w:sz w:val="32"/>
              <w:szCs w:val="32"/>
              <w:lang w:eastAsia="en-AU"/>
            </w:rPr>
          </w:rPrChange>
        </w:rPr>
        <w:t xml:space="preserve"> and when you give Him your life, you become a citizen of His Kingdom.</w:t>
      </w:r>
      <w:r w:rsidR="00177ADB">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5" w:author="Sylvia Suhr" w:date="2025-10-24T17:26:00Z" w16du:dateUtc="2025-10-24T06:26:00Z">
            <w:rPr>
              <w:rFonts w:ascii="Georgia" w:eastAsia="Times New Roman" w:hAnsi="Georgia" w:cs="Times New Roman"/>
              <w:sz w:val="32"/>
              <w:szCs w:val="32"/>
              <w:lang w:eastAsia="en-AU"/>
            </w:rPr>
          </w:rPrChange>
        </w:rPr>
        <w:t xml:space="preserve">It’s not about following rules to earn God’s love; it’s about </w:t>
      </w:r>
      <w:r w:rsidR="00AB6C2F" w:rsidRPr="003B2F89">
        <w:rPr>
          <w:rFonts w:ascii="Georgia" w:eastAsia="Times New Roman" w:hAnsi="Georgia" w:cs="Times New Roman"/>
          <w:sz w:val="28"/>
          <w:szCs w:val="28"/>
          <w:lang w:eastAsia="en-AU"/>
          <w:rPrChange w:id="56" w:author="Sylvia Suhr" w:date="2025-10-24T17:26:00Z" w16du:dateUtc="2025-10-24T06:26:00Z">
            <w:rPr>
              <w:rFonts w:ascii="Georgia" w:eastAsia="Times New Roman" w:hAnsi="Georgia" w:cs="Times New Roman"/>
              <w:sz w:val="32"/>
              <w:szCs w:val="32"/>
              <w:lang w:eastAsia="en-AU"/>
            </w:rPr>
          </w:rPrChange>
        </w:rPr>
        <w:t>entering</w:t>
      </w:r>
      <w:r w:rsidRPr="003B2F89">
        <w:rPr>
          <w:rFonts w:ascii="Georgia" w:eastAsia="Times New Roman" w:hAnsi="Georgia" w:cs="Times New Roman"/>
          <w:sz w:val="28"/>
          <w:szCs w:val="28"/>
          <w:lang w:eastAsia="en-AU"/>
          <w:rPrChange w:id="57" w:author="Sylvia Suhr" w:date="2025-10-24T17:26:00Z" w16du:dateUtc="2025-10-24T06:26:00Z">
            <w:rPr>
              <w:rFonts w:ascii="Georgia" w:eastAsia="Times New Roman" w:hAnsi="Georgia" w:cs="Times New Roman"/>
              <w:sz w:val="32"/>
              <w:szCs w:val="32"/>
              <w:lang w:eastAsia="en-AU"/>
            </w:rPr>
          </w:rPrChange>
        </w:rPr>
        <w:t xml:space="preserve"> a new relationship where Jesus becomes your guide, your teacher, your healer, and your strength. </w:t>
      </w:r>
    </w:p>
    <w:p w14:paraId="64A8CBB9" w14:textId="44B5F9BF"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8" w:author="Sylvia Suhr" w:date="2025-10-24T17:26:00Z" w16du:dateUtc="2025-10-24T06:26:00Z">
            <w:rPr>
              <w:rFonts w:ascii="Georgia" w:eastAsia="Times New Roman" w:hAnsi="Georgia" w:cs="Times New Roman"/>
              <w:sz w:val="32"/>
              <w:szCs w:val="32"/>
              <w:lang w:eastAsia="en-AU"/>
            </w:rPr>
          </w:rPrChange>
        </w:rPr>
        <w:t>You move from darkness into light. You begin to see life differently</w:t>
      </w:r>
      <w:r w:rsidR="00AB6C2F" w:rsidRPr="003B2F89">
        <w:rPr>
          <w:rFonts w:ascii="Georgia" w:eastAsia="Times New Roman" w:hAnsi="Georgia" w:cs="Times New Roman"/>
          <w:sz w:val="28"/>
          <w:szCs w:val="28"/>
          <w:lang w:eastAsia="en-AU"/>
          <w:rPrChange w:id="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0" w:author="Sylvia Suhr" w:date="2025-10-24T17:26:00Z" w16du:dateUtc="2025-10-24T06:26:00Z">
            <w:rPr>
              <w:rFonts w:ascii="Georgia" w:eastAsia="Times New Roman" w:hAnsi="Georgia" w:cs="Times New Roman"/>
              <w:sz w:val="32"/>
              <w:szCs w:val="32"/>
              <w:lang w:eastAsia="en-AU"/>
            </w:rPr>
          </w:rPrChange>
        </w:rPr>
        <w:t xml:space="preserve"> through eyes of hope, peace, and truth.</w:t>
      </w:r>
    </w:p>
    <w:p w14:paraId="3A9C52F2" w14:textId="37A861E0"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61"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62" w:author="Sylvia Suhr" w:date="2025-10-24T17:26:00Z" w16du:dateUtc="2025-10-24T06:26:00Z">
            <w:rPr>
              <w:rFonts w:ascii="Georgia" w:eastAsia="Times New Roman" w:hAnsi="Georgia" w:cs="Times New Roman"/>
              <w:b/>
              <w:bCs/>
              <w:sz w:val="32"/>
              <w:szCs w:val="32"/>
              <w:lang w:eastAsia="en-AU"/>
            </w:rPr>
          </w:rPrChange>
        </w:rPr>
        <w:t>The Kingdom Is for Everyone</w:t>
      </w:r>
    </w:p>
    <w:p w14:paraId="66A8A5C4" w14:textId="77777777" w:rsidR="00176E36" w:rsidRPr="003B2F89" w:rsidRDefault="00FF388D" w:rsidP="0005671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3" w:author="Sylvia Suhr" w:date="2025-10-24T17:26:00Z" w16du:dateUtc="2025-10-24T06:26:00Z">
            <w:rPr>
              <w:rFonts w:ascii="Georgia" w:eastAsia="Times New Roman" w:hAnsi="Georgia" w:cs="Times New Roman"/>
              <w:sz w:val="32"/>
              <w:szCs w:val="32"/>
              <w:lang w:eastAsia="en-AU"/>
            </w:rPr>
          </w:rPrChange>
        </w:rPr>
        <w:t>Many people believe they must be perfect to come to God. But Jesus came for the broken, the hurting, the lost, and the forgotten. He ate with sinners, healed the sick, and forgave those who had done terrible things.</w:t>
      </w:r>
    </w:p>
    <w:p w14:paraId="231CDE69" w14:textId="27665290" w:rsidR="00854217" w:rsidRPr="003B2F89" w:rsidRDefault="00FF388D" w:rsidP="0005671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4" w:author="Sylvia Suhr" w:date="2025-10-24T17:26:00Z" w16du:dateUtc="2025-10-24T06:26:00Z">
            <w:rPr>
              <w:rFonts w:ascii="Georgia" w:eastAsia="Times New Roman" w:hAnsi="Georgia" w:cs="Times New Roman"/>
              <w:sz w:val="32"/>
              <w:szCs w:val="32"/>
              <w:lang w:eastAsia="en-AU"/>
            </w:rPr>
          </w:rPrChange>
        </w:rPr>
        <w:t xml:space="preserve">The good news </w:t>
      </w:r>
      <w:proofErr w:type="gramStart"/>
      <w:r w:rsidRPr="003B2F89">
        <w:rPr>
          <w:rFonts w:ascii="Georgia" w:eastAsia="Times New Roman" w:hAnsi="Georgia" w:cs="Times New Roman"/>
          <w:sz w:val="28"/>
          <w:szCs w:val="28"/>
          <w:lang w:eastAsia="en-AU"/>
          <w:rPrChange w:id="65" w:author="Sylvia Suhr" w:date="2025-10-24T17:26:00Z" w16du:dateUtc="2025-10-24T06:26:00Z">
            <w:rPr>
              <w:rFonts w:ascii="Georgia" w:eastAsia="Times New Roman" w:hAnsi="Georgia" w:cs="Times New Roman"/>
              <w:sz w:val="32"/>
              <w:szCs w:val="32"/>
              <w:lang w:eastAsia="en-AU"/>
            </w:rPr>
          </w:rPrChange>
        </w:rPr>
        <w:t>is</w:t>
      </w:r>
      <w:r w:rsidR="008C5004" w:rsidRPr="003B2F89">
        <w:rPr>
          <w:rFonts w:ascii="Georgia" w:eastAsia="Times New Roman" w:hAnsi="Georgia" w:cs="Times New Roman"/>
          <w:sz w:val="28"/>
          <w:szCs w:val="28"/>
          <w:lang w:eastAsia="en-AU"/>
          <w:rPrChange w:id="66" w:author="Sylvia Suhr" w:date="2025-10-24T17:26:00Z" w16du:dateUtc="2025-10-24T06:26:00Z">
            <w:rPr>
              <w:rFonts w:ascii="Georgia" w:eastAsia="Times New Roman" w:hAnsi="Georgia" w:cs="Times New Roman"/>
              <w:sz w:val="32"/>
              <w:szCs w:val="32"/>
              <w:lang w:eastAsia="en-AU"/>
            </w:rPr>
          </w:rPrChange>
        </w:rPr>
        <w:t>,</w:t>
      </w:r>
      <w:proofErr w:type="gramEnd"/>
      <w:r w:rsidR="008C5004" w:rsidRPr="003B2F89">
        <w:rPr>
          <w:rFonts w:ascii="Georgia" w:eastAsia="Times New Roman" w:hAnsi="Georgia" w:cs="Times New Roman"/>
          <w:sz w:val="28"/>
          <w:szCs w:val="28"/>
          <w:lang w:eastAsia="en-AU"/>
          <w:rPrChange w:id="67"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68" w:author="Sylvia Suhr" w:date="2025-10-24T17:26:00Z" w16du:dateUtc="2025-10-24T06:26:00Z">
            <w:rPr>
              <w:rFonts w:ascii="Georgia" w:eastAsia="Times New Roman" w:hAnsi="Georgia" w:cs="Times New Roman"/>
              <w:sz w:val="32"/>
              <w:szCs w:val="32"/>
              <w:lang w:eastAsia="en-AU"/>
            </w:rPr>
          </w:rPrChange>
        </w:rPr>
        <w:t>no one is too far gone for God’s grace.</w:t>
      </w:r>
      <w:r w:rsidR="00630688"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9" w:author="Sylvia Suhr" w:date="2025-10-24T17:26:00Z" w16du:dateUtc="2025-10-24T06:26:00Z">
            <w:rPr>
              <w:rFonts w:ascii="Georgia" w:eastAsia="Times New Roman" w:hAnsi="Georgia" w:cs="Times New Roman"/>
              <w:sz w:val="32"/>
              <w:szCs w:val="32"/>
              <w:lang w:eastAsia="en-AU"/>
            </w:rPr>
          </w:rPrChange>
        </w:rPr>
        <w:t xml:space="preserve">When you come to Jesus, your past no longer defines you. </w:t>
      </w:r>
    </w:p>
    <w:p w14:paraId="0CBEE9D2" w14:textId="38AB6A61" w:rsidR="00A97181" w:rsidRPr="003B2F89" w:rsidRDefault="00FF388D" w:rsidP="0005671F">
      <w:pPr>
        <w:spacing w:before="100" w:beforeAutospacing="1" w:after="100" w:afterAutospacing="1" w:line="240" w:lineRule="auto"/>
        <w:rPr>
          <w:rFonts w:ascii="Georgia" w:eastAsia="Times New Roman" w:hAnsi="Georgia" w:cs="Times New Roman"/>
          <w:i/>
          <w:iCs/>
          <w:sz w:val="28"/>
          <w:szCs w:val="28"/>
          <w:lang w:eastAsia="en-AU"/>
          <w:rPrChange w:id="70" w:author="Sylvia Suhr" w:date="2025-10-24T17:26:00Z" w16du:dateUtc="2025-10-24T06:26:00Z">
            <w:rPr>
              <w:rFonts w:ascii="Georgia" w:eastAsia="Times New Roman" w:hAnsi="Georgia" w:cs="Times New Roman"/>
              <w:i/>
              <w:iCs/>
              <w:sz w:val="32"/>
              <w:szCs w:val="32"/>
              <w:lang w:eastAsia="en-AU"/>
            </w:rPr>
          </w:rPrChange>
        </w:rPr>
      </w:pPr>
      <w:r w:rsidRPr="003B2F89">
        <w:rPr>
          <w:rFonts w:ascii="Georgia" w:eastAsia="Times New Roman" w:hAnsi="Georgia" w:cs="Times New Roman"/>
          <w:sz w:val="28"/>
          <w:szCs w:val="28"/>
          <w:lang w:eastAsia="en-AU"/>
          <w:rPrChange w:id="71" w:author="Sylvia Suhr" w:date="2025-10-24T17:26:00Z" w16du:dateUtc="2025-10-24T06:26:00Z">
            <w:rPr>
              <w:rFonts w:ascii="Georgia" w:eastAsia="Times New Roman" w:hAnsi="Georgia" w:cs="Times New Roman"/>
              <w:sz w:val="32"/>
              <w:szCs w:val="32"/>
              <w:lang w:eastAsia="en-AU"/>
            </w:rPr>
          </w:rPrChange>
        </w:rPr>
        <w:t xml:space="preserve">The blood He shed on the cross washes away your sin, and you are given a new name: </w:t>
      </w:r>
      <w:r w:rsidRPr="003B2F89">
        <w:rPr>
          <w:rFonts w:ascii="Georgia" w:eastAsia="Times New Roman" w:hAnsi="Georgia" w:cs="Times New Roman"/>
          <w:i/>
          <w:iCs/>
          <w:sz w:val="28"/>
          <w:szCs w:val="28"/>
          <w:lang w:eastAsia="en-AU"/>
          <w:rPrChange w:id="72" w:author="Sylvia Suhr" w:date="2025-10-24T17:26:00Z" w16du:dateUtc="2025-10-24T06:26:00Z">
            <w:rPr>
              <w:rFonts w:ascii="Georgia" w:eastAsia="Times New Roman" w:hAnsi="Georgia" w:cs="Times New Roman"/>
              <w:i/>
              <w:iCs/>
              <w:sz w:val="32"/>
              <w:szCs w:val="32"/>
              <w:lang w:eastAsia="en-AU"/>
            </w:rPr>
          </w:rPrChange>
        </w:rPr>
        <w:t>Child of God.</w:t>
      </w:r>
    </w:p>
    <w:p w14:paraId="72CBF844" w14:textId="77777777"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73"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74" w:author="Sylvia Suhr" w:date="2025-10-24T17:26:00Z" w16du:dateUtc="2025-10-24T06:26:00Z">
            <w:rPr>
              <w:rFonts w:ascii="Georgia" w:eastAsia="Times New Roman" w:hAnsi="Georgia" w:cs="Times New Roman"/>
              <w:b/>
              <w:bCs/>
              <w:sz w:val="32"/>
              <w:szCs w:val="32"/>
              <w:lang w:eastAsia="en-AU"/>
            </w:rPr>
          </w:rPrChange>
        </w:rPr>
        <w:t>The Invitation of the King</w:t>
      </w:r>
    </w:p>
    <w:p w14:paraId="160036ED" w14:textId="02C64EC3" w:rsidR="007269D0"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5" w:author="Sylvia Suhr" w:date="2025-10-24T17:26:00Z" w16du:dateUtc="2025-10-24T06:26:00Z">
            <w:rPr>
              <w:rFonts w:ascii="Georgia" w:eastAsia="Times New Roman" w:hAnsi="Georgia" w:cs="Times New Roman"/>
              <w:sz w:val="32"/>
              <w:szCs w:val="32"/>
              <w:lang w:eastAsia="en-AU"/>
            </w:rPr>
          </w:rPrChange>
        </w:rPr>
        <w:t>Every kingdom has a king, and every king has authority. When you choose to follow Jesus, you come under His loving rule. He leads you into freedom</w:t>
      </w:r>
      <w:r w:rsidR="00C14BE6" w:rsidRPr="003B2F89">
        <w:rPr>
          <w:rFonts w:ascii="Georgia" w:eastAsia="Times New Roman" w:hAnsi="Georgia" w:cs="Times New Roman"/>
          <w:sz w:val="28"/>
          <w:szCs w:val="28"/>
          <w:lang w:eastAsia="en-AU"/>
          <w:rPrChange w:id="7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7" w:author="Sylvia Suhr" w:date="2025-10-24T17:26:00Z" w16du:dateUtc="2025-10-24T06:26:00Z">
            <w:rPr>
              <w:rFonts w:ascii="Georgia" w:eastAsia="Times New Roman" w:hAnsi="Georgia" w:cs="Times New Roman"/>
              <w:sz w:val="32"/>
              <w:szCs w:val="32"/>
              <w:lang w:eastAsia="en-AU"/>
            </w:rPr>
          </w:rPrChange>
        </w:rPr>
        <w:t xml:space="preserve"> not control. He heals your heart and restores your purpose.</w:t>
      </w:r>
    </w:p>
    <w:p w14:paraId="5CF8AD24" w14:textId="4602C695" w:rsidR="007E760C" w:rsidRPr="003B2F89" w:rsidRDefault="00FF388D" w:rsidP="00FF388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78" w:author="Sylvia Suhr" w:date="2025-10-24T17:26:00Z" w16du:dateUtc="2025-10-24T06:26:00Z">
            <w:rPr>
              <w:rFonts w:ascii="Georgia" w:eastAsia="Times New Roman" w:hAnsi="Georgia" w:cs="Times New Roman"/>
              <w:sz w:val="32"/>
              <w:szCs w:val="32"/>
              <w:lang w:eastAsia="en-AU"/>
            </w:rPr>
          </w:rPrChange>
        </w:rPr>
        <w:t>To enter this Kingdom, Jesus said:</w:t>
      </w:r>
      <w:r w:rsidR="00EC7B86">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9" w:author="Sylvia Suhr" w:date="2025-10-24T17:26:00Z" w16du:dateUtc="2025-10-24T06:26:00Z">
            <w:rPr>
              <w:rFonts w:ascii="Georgia" w:eastAsia="Times New Roman" w:hAnsi="Georgia" w:cs="Times New Roman"/>
              <w:sz w:val="32"/>
              <w:szCs w:val="32"/>
              <w:lang w:eastAsia="en-AU"/>
            </w:rPr>
          </w:rPrChange>
        </w:rPr>
        <w:t xml:space="preserve">“You must be born again.”  </w:t>
      </w:r>
      <w:r w:rsidRPr="003B2F89">
        <w:rPr>
          <w:rFonts w:ascii="Georgia" w:eastAsia="Times New Roman" w:hAnsi="Georgia" w:cs="Times New Roman"/>
          <w:i/>
          <w:iCs/>
          <w:sz w:val="28"/>
          <w:szCs w:val="28"/>
          <w:lang w:eastAsia="en-AU"/>
          <w:rPrChange w:id="80" w:author="Sylvia Suhr" w:date="2025-10-24T17:26:00Z" w16du:dateUtc="2025-10-24T06:26:00Z">
            <w:rPr>
              <w:rFonts w:ascii="Georgia" w:eastAsia="Times New Roman" w:hAnsi="Georgia" w:cs="Times New Roman"/>
              <w:i/>
              <w:iCs/>
              <w:sz w:val="32"/>
              <w:szCs w:val="32"/>
              <w:lang w:eastAsia="en-AU"/>
            </w:rPr>
          </w:rPrChange>
        </w:rPr>
        <w:t>John 3:3</w:t>
      </w:r>
    </w:p>
    <w:p w14:paraId="4B8D05E4" w14:textId="4AC708D9"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1" w:author="Sylvia Suhr" w:date="2025-10-24T17:26:00Z" w16du:dateUtc="2025-10-24T06:26:00Z">
            <w:rPr>
              <w:rFonts w:ascii="Georgia" w:eastAsia="Times New Roman" w:hAnsi="Georgia" w:cs="Times New Roman"/>
              <w:sz w:val="32"/>
              <w:szCs w:val="32"/>
              <w:lang w:eastAsia="en-AU"/>
            </w:rPr>
          </w:rPrChange>
        </w:rPr>
        <w:t xml:space="preserve">This means a new beginning. A fresh </w:t>
      </w:r>
      <w:r w:rsidR="0096753A" w:rsidRPr="0096753A">
        <w:rPr>
          <w:rFonts w:ascii="Georgia" w:eastAsia="Times New Roman" w:hAnsi="Georgia" w:cs="Times New Roman"/>
          <w:sz w:val="28"/>
          <w:szCs w:val="28"/>
          <w:lang w:eastAsia="en-AU"/>
        </w:rPr>
        <w:t>start. Your</w:t>
      </w:r>
      <w:r w:rsidRPr="003B2F89">
        <w:rPr>
          <w:rFonts w:ascii="Georgia" w:eastAsia="Times New Roman" w:hAnsi="Georgia" w:cs="Times New Roman"/>
          <w:sz w:val="28"/>
          <w:szCs w:val="28"/>
          <w:lang w:eastAsia="en-AU"/>
          <w:rPrChange w:id="82" w:author="Sylvia Suhr" w:date="2025-10-24T17:26:00Z" w16du:dateUtc="2025-10-24T06:26:00Z">
            <w:rPr>
              <w:rFonts w:ascii="Georgia" w:eastAsia="Times New Roman" w:hAnsi="Georgia" w:cs="Times New Roman"/>
              <w:sz w:val="32"/>
              <w:szCs w:val="32"/>
              <w:lang w:eastAsia="en-AU"/>
            </w:rPr>
          </w:rPrChange>
        </w:rPr>
        <w:t xml:space="preserve"> spirit comes alive through faith in Christ, and the Holy Spirit begins to live inside of you. From that moment, you belong to God’s family.</w:t>
      </w:r>
    </w:p>
    <w:p w14:paraId="516793BF" w14:textId="1FEC2E45"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83"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84" w:author="Sylvia Suhr" w:date="2025-10-24T17:26:00Z" w16du:dateUtc="2025-10-24T06:26:00Z">
            <w:rPr>
              <w:rFonts w:ascii="Georgia" w:eastAsia="Times New Roman" w:hAnsi="Georgia" w:cs="Times New Roman"/>
              <w:b/>
              <w:bCs/>
              <w:sz w:val="32"/>
              <w:szCs w:val="32"/>
              <w:lang w:eastAsia="en-AU"/>
            </w:rPr>
          </w:rPrChange>
        </w:rPr>
        <w:t>Religion vs. Relationship</w:t>
      </w:r>
    </w:p>
    <w:p w14:paraId="0D9BF19D"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8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6" w:author="Sylvia Suhr" w:date="2025-10-24T17:26:00Z" w16du:dateUtc="2025-10-24T06:26:00Z">
            <w:rPr>
              <w:rFonts w:ascii="Georgia" w:eastAsia="Times New Roman" w:hAnsi="Georgia" w:cs="Times New Roman"/>
              <w:sz w:val="32"/>
              <w:szCs w:val="32"/>
              <w:lang w:eastAsia="en-AU"/>
            </w:rPr>
          </w:rPrChange>
        </w:rPr>
        <w:t>Religion says, “Try harder.”</w:t>
      </w:r>
      <w:r w:rsidRPr="003B2F89">
        <w:rPr>
          <w:rFonts w:ascii="Georgia" w:eastAsia="Times New Roman" w:hAnsi="Georgia" w:cs="Times New Roman"/>
          <w:sz w:val="28"/>
          <w:szCs w:val="28"/>
          <w:lang w:eastAsia="en-AU"/>
          <w:rPrChange w:id="87" w:author="Sylvia Suhr" w:date="2025-10-24T17:26:00Z" w16du:dateUtc="2025-10-24T06:26:00Z">
            <w:rPr>
              <w:rFonts w:ascii="Georgia" w:eastAsia="Times New Roman" w:hAnsi="Georgia" w:cs="Times New Roman"/>
              <w:sz w:val="32"/>
              <w:szCs w:val="32"/>
              <w:lang w:eastAsia="en-AU"/>
            </w:rPr>
          </w:rPrChange>
        </w:rPr>
        <w:br/>
        <w:t>The Kingdom says, “Surrender.”</w:t>
      </w:r>
      <w:r w:rsidRPr="003B2F89">
        <w:rPr>
          <w:rFonts w:ascii="Georgia" w:eastAsia="Times New Roman" w:hAnsi="Georgia" w:cs="Times New Roman"/>
          <w:sz w:val="28"/>
          <w:szCs w:val="28"/>
          <w:lang w:eastAsia="en-AU"/>
          <w:rPrChange w:id="88" w:author="Sylvia Suhr" w:date="2025-10-24T17:26:00Z" w16du:dateUtc="2025-10-24T06:26:00Z">
            <w:rPr>
              <w:rFonts w:ascii="Georgia" w:eastAsia="Times New Roman" w:hAnsi="Georgia" w:cs="Times New Roman"/>
              <w:sz w:val="32"/>
              <w:szCs w:val="32"/>
              <w:lang w:eastAsia="en-AU"/>
            </w:rPr>
          </w:rPrChange>
        </w:rPr>
        <w:br/>
        <w:t xml:space="preserve">Religion focuses on what </w:t>
      </w:r>
      <w:r w:rsidRPr="003B2F89">
        <w:rPr>
          <w:rFonts w:ascii="Georgia" w:eastAsia="Times New Roman" w:hAnsi="Georgia" w:cs="Times New Roman"/>
          <w:i/>
          <w:iCs/>
          <w:sz w:val="28"/>
          <w:szCs w:val="28"/>
          <w:lang w:eastAsia="en-AU"/>
          <w:rPrChange w:id="89" w:author="Sylvia Suhr" w:date="2025-10-24T17:26:00Z" w16du:dateUtc="2025-10-24T06:26:00Z">
            <w:rPr>
              <w:rFonts w:ascii="Georgia" w:eastAsia="Times New Roman" w:hAnsi="Georgia" w:cs="Times New Roman"/>
              <w:i/>
              <w:iCs/>
              <w:sz w:val="32"/>
              <w:szCs w:val="32"/>
              <w:lang w:eastAsia="en-AU"/>
            </w:rPr>
          </w:rPrChange>
        </w:rPr>
        <w:t>you</w:t>
      </w:r>
      <w:r w:rsidRPr="003B2F89">
        <w:rPr>
          <w:rFonts w:ascii="Georgia" w:eastAsia="Times New Roman" w:hAnsi="Georgia" w:cs="Times New Roman"/>
          <w:sz w:val="28"/>
          <w:szCs w:val="28"/>
          <w:lang w:eastAsia="en-AU"/>
          <w:rPrChange w:id="90" w:author="Sylvia Suhr" w:date="2025-10-24T17:26:00Z" w16du:dateUtc="2025-10-24T06:26:00Z">
            <w:rPr>
              <w:rFonts w:ascii="Georgia" w:eastAsia="Times New Roman" w:hAnsi="Georgia" w:cs="Times New Roman"/>
              <w:sz w:val="32"/>
              <w:szCs w:val="32"/>
              <w:lang w:eastAsia="en-AU"/>
            </w:rPr>
          </w:rPrChange>
        </w:rPr>
        <w:t xml:space="preserve"> can do.</w:t>
      </w:r>
      <w:r w:rsidRPr="003B2F89">
        <w:rPr>
          <w:rFonts w:ascii="Georgia" w:eastAsia="Times New Roman" w:hAnsi="Georgia" w:cs="Times New Roman"/>
          <w:sz w:val="28"/>
          <w:szCs w:val="28"/>
          <w:lang w:eastAsia="en-AU"/>
          <w:rPrChange w:id="91" w:author="Sylvia Suhr" w:date="2025-10-24T17:26:00Z" w16du:dateUtc="2025-10-24T06:26:00Z">
            <w:rPr>
              <w:rFonts w:ascii="Georgia" w:eastAsia="Times New Roman" w:hAnsi="Georgia" w:cs="Times New Roman"/>
              <w:sz w:val="32"/>
              <w:szCs w:val="32"/>
              <w:lang w:eastAsia="en-AU"/>
            </w:rPr>
          </w:rPrChange>
        </w:rPr>
        <w:br/>
        <w:t xml:space="preserve">The Kingdom focuses on what </w:t>
      </w:r>
      <w:r w:rsidRPr="003B2F89">
        <w:rPr>
          <w:rFonts w:ascii="Georgia" w:eastAsia="Times New Roman" w:hAnsi="Georgia" w:cs="Times New Roman"/>
          <w:i/>
          <w:iCs/>
          <w:sz w:val="28"/>
          <w:szCs w:val="28"/>
          <w:lang w:eastAsia="en-AU"/>
          <w:rPrChange w:id="92" w:author="Sylvia Suhr" w:date="2025-10-24T17:26:00Z" w16du:dateUtc="2025-10-24T06:26:00Z">
            <w:rPr>
              <w:rFonts w:ascii="Georgia" w:eastAsia="Times New Roman" w:hAnsi="Georgia" w:cs="Times New Roman"/>
              <w:i/>
              <w:iCs/>
              <w:sz w:val="32"/>
              <w:szCs w:val="32"/>
              <w:lang w:eastAsia="en-AU"/>
            </w:rPr>
          </w:rPrChange>
        </w:rPr>
        <w:t>Jesus</w:t>
      </w:r>
      <w:r w:rsidRPr="003B2F89">
        <w:rPr>
          <w:rFonts w:ascii="Georgia" w:eastAsia="Times New Roman" w:hAnsi="Georgia" w:cs="Times New Roman"/>
          <w:sz w:val="28"/>
          <w:szCs w:val="28"/>
          <w:lang w:eastAsia="en-AU"/>
          <w:rPrChange w:id="93" w:author="Sylvia Suhr" w:date="2025-10-24T17:26:00Z" w16du:dateUtc="2025-10-24T06:26:00Z">
            <w:rPr>
              <w:rFonts w:ascii="Georgia" w:eastAsia="Times New Roman" w:hAnsi="Georgia" w:cs="Times New Roman"/>
              <w:sz w:val="32"/>
              <w:szCs w:val="32"/>
              <w:lang w:eastAsia="en-AU"/>
            </w:rPr>
          </w:rPrChange>
        </w:rPr>
        <w:t xml:space="preserve"> has already done.</w:t>
      </w:r>
    </w:p>
    <w:p w14:paraId="3290C4BD" w14:textId="234F72E3" w:rsidR="00F6037B"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9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 w:author="Sylvia Suhr" w:date="2025-10-24T17:26:00Z" w16du:dateUtc="2025-10-24T06:26:00Z">
            <w:rPr>
              <w:rFonts w:ascii="Georgia" w:eastAsia="Times New Roman" w:hAnsi="Georgia" w:cs="Times New Roman"/>
              <w:sz w:val="32"/>
              <w:szCs w:val="32"/>
              <w:lang w:eastAsia="en-AU"/>
            </w:rPr>
          </w:rPrChange>
        </w:rPr>
        <w:t xml:space="preserve">The moment you turn your heart toward </w:t>
      </w:r>
      <w:proofErr w:type="gramStart"/>
      <w:r w:rsidRPr="003B2F89">
        <w:rPr>
          <w:rFonts w:ascii="Georgia" w:eastAsia="Times New Roman" w:hAnsi="Georgia" w:cs="Times New Roman"/>
          <w:sz w:val="28"/>
          <w:szCs w:val="28"/>
          <w:lang w:eastAsia="en-AU"/>
          <w:rPrChange w:id="96" w:author="Sylvia Suhr" w:date="2025-10-24T17:26:00Z" w16du:dateUtc="2025-10-24T06:26:00Z">
            <w:rPr>
              <w:rFonts w:ascii="Georgia" w:eastAsia="Times New Roman" w:hAnsi="Georgia" w:cs="Times New Roman"/>
              <w:sz w:val="32"/>
              <w:szCs w:val="32"/>
              <w:lang w:eastAsia="en-AU"/>
            </w:rPr>
          </w:rPrChange>
        </w:rPr>
        <w:t>Him,</w:t>
      </w:r>
      <w:proofErr w:type="gramEnd"/>
      <w:r w:rsidRPr="003B2F89">
        <w:rPr>
          <w:rFonts w:ascii="Georgia" w:eastAsia="Times New Roman" w:hAnsi="Georgia" w:cs="Times New Roman"/>
          <w:sz w:val="28"/>
          <w:szCs w:val="28"/>
          <w:lang w:eastAsia="en-AU"/>
          <w:rPrChange w:id="97" w:author="Sylvia Suhr" w:date="2025-10-24T17:26:00Z" w16du:dateUtc="2025-10-24T06:26:00Z">
            <w:rPr>
              <w:rFonts w:ascii="Georgia" w:eastAsia="Times New Roman" w:hAnsi="Georgia" w:cs="Times New Roman"/>
              <w:sz w:val="32"/>
              <w:szCs w:val="32"/>
              <w:lang w:eastAsia="en-AU"/>
            </w:rPr>
          </w:rPrChange>
        </w:rPr>
        <w:t xml:space="preserve"> the power of sin is broken. You are no longer bound by your past</w:t>
      </w:r>
      <w:r w:rsidR="089E6D51" w:rsidRPr="003B2F89">
        <w:rPr>
          <w:rFonts w:ascii="Georgia" w:eastAsia="Times New Roman" w:hAnsi="Georgia" w:cs="Times New Roman"/>
          <w:sz w:val="28"/>
          <w:szCs w:val="28"/>
          <w:lang w:eastAsia="en-AU"/>
          <w:rPrChange w:id="9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9" w:author="Sylvia Suhr" w:date="2025-10-24T17:26:00Z" w16du:dateUtc="2025-10-24T06:26:00Z">
            <w:rPr>
              <w:rFonts w:ascii="Georgia" w:eastAsia="Times New Roman" w:hAnsi="Georgia" w:cs="Times New Roman"/>
              <w:sz w:val="32"/>
              <w:szCs w:val="32"/>
              <w:lang w:eastAsia="en-AU"/>
            </w:rPr>
          </w:rPrChange>
        </w:rPr>
        <w:t xml:space="preserve"> you have been set free to walk in love and truth.</w:t>
      </w:r>
    </w:p>
    <w:p w14:paraId="76D8630B" w14:textId="5F6E8AA3"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100"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101" w:author="Sylvia Suhr" w:date="2025-10-24T17:26:00Z" w16du:dateUtc="2025-10-24T06:26:00Z">
            <w:rPr>
              <w:rFonts w:ascii="Georgia" w:eastAsia="Times New Roman" w:hAnsi="Georgia" w:cs="Times New Roman"/>
              <w:b/>
              <w:bCs/>
              <w:sz w:val="32"/>
              <w:szCs w:val="32"/>
              <w:lang w:eastAsia="en-AU"/>
            </w:rPr>
          </w:rPrChange>
        </w:rPr>
        <w:t>Living Under the King’s Rule</w:t>
      </w:r>
    </w:p>
    <w:p w14:paraId="776CE3A6" w14:textId="420AB62E" w:rsidR="00176E36" w:rsidRPr="003B2F89" w:rsidRDefault="00FF388D" w:rsidP="00F6037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02" w:author="Sylvia Suhr" w:date="2025-10-24T17:26:00Z" w16du:dateUtc="2025-10-24T06:26:00Z">
            <w:rPr>
              <w:rFonts w:ascii="Georgia" w:eastAsia="Times New Roman" w:hAnsi="Georgia" w:cs="Times New Roman"/>
              <w:sz w:val="32"/>
              <w:szCs w:val="32"/>
              <w:lang w:eastAsia="en-AU"/>
            </w:rPr>
          </w:rPrChange>
        </w:rPr>
        <w:t xml:space="preserve">When you live in the Kingdom, you begin to follow the King’s ways. You forgive those who hurt you. </w:t>
      </w:r>
    </w:p>
    <w:p w14:paraId="0EE28BF9" w14:textId="483D6C34" w:rsidR="007E760C" w:rsidRPr="003B2F89" w:rsidRDefault="00FF388D" w:rsidP="00F6037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03" w:author="Sylvia Suhr" w:date="2025-10-24T17:26:00Z" w16du:dateUtc="2025-10-24T06:26:00Z">
            <w:rPr>
              <w:rFonts w:ascii="Georgia" w:eastAsia="Times New Roman" w:hAnsi="Georgia" w:cs="Times New Roman"/>
              <w:sz w:val="32"/>
              <w:szCs w:val="32"/>
              <w:lang w:eastAsia="en-AU"/>
            </w:rPr>
          </w:rPrChange>
        </w:rPr>
        <w:t>You choose kindness over anger, love over hate, peace over revenge. You learn to listen for His voice in your heart, guiding you in every decision.</w:t>
      </w:r>
      <w:r w:rsidR="005A3567" w:rsidRPr="003B2F89">
        <w:rPr>
          <w:rFonts w:ascii="Georgia" w:eastAsia="Times New Roman" w:hAnsi="Georgia" w:cs="Times New Roman"/>
          <w:sz w:val="28"/>
          <w:szCs w:val="28"/>
          <w:lang w:eastAsia="en-AU"/>
        </w:rPr>
        <w:t xml:space="preserve"> T</w:t>
      </w:r>
      <w:r w:rsidRPr="003B2F89">
        <w:rPr>
          <w:rFonts w:ascii="Georgia" w:eastAsia="Times New Roman" w:hAnsi="Georgia" w:cs="Times New Roman"/>
          <w:sz w:val="28"/>
          <w:szCs w:val="28"/>
          <w:lang w:eastAsia="en-AU"/>
          <w:rPrChange w:id="104" w:author="Sylvia Suhr" w:date="2025-10-24T17:26:00Z" w16du:dateUtc="2025-10-24T06:26:00Z">
            <w:rPr>
              <w:rFonts w:ascii="Georgia" w:eastAsia="Times New Roman" w:hAnsi="Georgia" w:cs="Times New Roman"/>
              <w:sz w:val="32"/>
              <w:szCs w:val="32"/>
              <w:lang w:eastAsia="en-AU"/>
            </w:rPr>
          </w:rPrChange>
        </w:rPr>
        <w:t>his life is not temporary</w:t>
      </w:r>
      <w:r w:rsidR="00773182" w:rsidRPr="003B2F89">
        <w:rPr>
          <w:rFonts w:ascii="Georgia" w:eastAsia="Times New Roman" w:hAnsi="Georgia" w:cs="Times New Roman"/>
          <w:sz w:val="28"/>
          <w:szCs w:val="28"/>
          <w:lang w:eastAsia="en-AU"/>
          <w:rPrChange w:id="10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06" w:author="Sylvia Suhr" w:date="2025-10-24T17:26:00Z" w16du:dateUtc="2025-10-24T06:26:00Z">
            <w:rPr>
              <w:rFonts w:ascii="Georgia" w:eastAsia="Times New Roman" w:hAnsi="Georgia" w:cs="Times New Roman"/>
              <w:sz w:val="32"/>
              <w:szCs w:val="32"/>
              <w:lang w:eastAsia="en-AU"/>
            </w:rPr>
          </w:rPrChange>
        </w:rPr>
        <w:t xml:space="preserve"> it’s eternal.</w:t>
      </w:r>
      <w:r w:rsidRPr="003B2F89">
        <w:rPr>
          <w:rFonts w:ascii="Georgia" w:eastAsia="Times New Roman" w:hAnsi="Georgia" w:cs="Times New Roman"/>
          <w:sz w:val="28"/>
          <w:szCs w:val="28"/>
          <w:lang w:eastAsia="en-AU"/>
          <w:rPrChange w:id="107" w:author="Sylvia Suhr" w:date="2025-10-24T17:26:00Z" w16du:dateUtc="2025-10-24T06:26:00Z">
            <w:rPr>
              <w:rFonts w:ascii="Georgia" w:eastAsia="Times New Roman" w:hAnsi="Georgia" w:cs="Times New Roman"/>
              <w:sz w:val="32"/>
              <w:szCs w:val="32"/>
              <w:lang w:eastAsia="en-AU"/>
            </w:rPr>
          </w:rPrChange>
        </w:rPr>
        <w:br/>
        <w:t xml:space="preserve">The Kingdom of God is both </w:t>
      </w:r>
      <w:r w:rsidRPr="003B2F89">
        <w:rPr>
          <w:rFonts w:ascii="Georgia" w:eastAsia="Times New Roman" w:hAnsi="Georgia" w:cs="Times New Roman"/>
          <w:i/>
          <w:iCs/>
          <w:sz w:val="28"/>
          <w:szCs w:val="28"/>
          <w:lang w:eastAsia="en-AU"/>
          <w:rPrChange w:id="108" w:author="Sylvia Suhr" w:date="2025-10-24T17:26:00Z" w16du:dateUtc="2025-10-24T06:26:00Z">
            <w:rPr>
              <w:rFonts w:ascii="Georgia" w:eastAsia="Times New Roman" w:hAnsi="Georgia" w:cs="Times New Roman"/>
              <w:i/>
              <w:iCs/>
              <w:sz w:val="32"/>
              <w:szCs w:val="32"/>
              <w:lang w:eastAsia="en-AU"/>
            </w:rPr>
          </w:rPrChange>
        </w:rPr>
        <w:t>now</w:t>
      </w:r>
      <w:r w:rsidRPr="003B2F89">
        <w:rPr>
          <w:rFonts w:ascii="Georgia" w:eastAsia="Times New Roman" w:hAnsi="Georgia" w:cs="Times New Roman"/>
          <w:sz w:val="28"/>
          <w:szCs w:val="28"/>
          <w:lang w:eastAsia="en-AU"/>
          <w:rPrChange w:id="109" w:author="Sylvia Suhr" w:date="2025-10-24T17:26:00Z" w16du:dateUtc="2025-10-24T06:26:00Z">
            <w:rPr>
              <w:rFonts w:ascii="Georgia" w:eastAsia="Times New Roman" w:hAnsi="Georgia" w:cs="Times New Roman"/>
              <w:sz w:val="32"/>
              <w:szCs w:val="32"/>
              <w:lang w:eastAsia="en-AU"/>
            </w:rPr>
          </w:rPrChange>
        </w:rPr>
        <w:t xml:space="preserve"> and </w:t>
      </w:r>
      <w:r w:rsidRPr="003B2F89">
        <w:rPr>
          <w:rFonts w:ascii="Georgia" w:eastAsia="Times New Roman" w:hAnsi="Georgia" w:cs="Times New Roman"/>
          <w:i/>
          <w:iCs/>
          <w:sz w:val="28"/>
          <w:szCs w:val="28"/>
          <w:lang w:eastAsia="en-AU"/>
          <w:rPrChange w:id="110" w:author="Sylvia Suhr" w:date="2025-10-24T17:26:00Z" w16du:dateUtc="2025-10-24T06:26:00Z">
            <w:rPr>
              <w:rFonts w:ascii="Georgia" w:eastAsia="Times New Roman" w:hAnsi="Georgia" w:cs="Times New Roman"/>
              <w:i/>
              <w:iCs/>
              <w:sz w:val="32"/>
              <w:szCs w:val="32"/>
              <w:lang w:eastAsia="en-AU"/>
            </w:rPr>
          </w:rPrChange>
        </w:rPr>
        <w:t>forever</w:t>
      </w:r>
      <w:r w:rsidRPr="003B2F89">
        <w:rPr>
          <w:rFonts w:ascii="Georgia" w:eastAsia="Times New Roman" w:hAnsi="Georgia" w:cs="Times New Roman"/>
          <w:sz w:val="28"/>
          <w:szCs w:val="28"/>
          <w:lang w:eastAsia="en-AU"/>
          <w:rPrChange w:id="111" w:author="Sylvia Suhr" w:date="2025-10-24T17:26:00Z" w16du:dateUtc="2025-10-24T06:26:00Z">
            <w:rPr>
              <w:rFonts w:ascii="Georgia" w:eastAsia="Times New Roman" w:hAnsi="Georgia" w:cs="Times New Roman"/>
              <w:sz w:val="32"/>
              <w:szCs w:val="32"/>
              <w:lang w:eastAsia="en-AU"/>
            </w:rPr>
          </w:rPrChange>
        </w:rPr>
        <w:t>.</w:t>
      </w:r>
    </w:p>
    <w:p w14:paraId="294892C5" w14:textId="46C49C07" w:rsidR="5869B16B" w:rsidRPr="003B2F89" w:rsidRDefault="00FF388D" w:rsidP="00F6037B">
      <w:pPr>
        <w:spacing w:before="100" w:beforeAutospacing="1" w:after="100" w:afterAutospacing="1" w:line="240" w:lineRule="auto"/>
        <w:rPr>
          <w:rFonts w:ascii="Georgia" w:eastAsia="Times New Roman" w:hAnsi="Georgia" w:cs="Times New Roman"/>
          <w:sz w:val="28"/>
          <w:szCs w:val="28"/>
          <w:lang w:eastAsia="en-AU"/>
          <w:rPrChange w:id="112" w:author="Sylvia Suhr" w:date="2025-10-24T17:26:00Z" w16du:dateUtc="2025-10-24T06:26:00Z">
            <w:rPr>
              <w:rFonts w:ascii="Georgia" w:eastAsia="Times New Roman" w:hAnsi="Georgia" w:cs="Times New Roman"/>
              <w:b/>
              <w:bCs/>
              <w:sz w:val="32"/>
              <w:szCs w:val="32"/>
              <w:lang w:eastAsia="en-AU"/>
            </w:rPr>
          </w:rPrChange>
        </w:rPr>
      </w:pPr>
      <w:r w:rsidRPr="003B2F89">
        <w:rPr>
          <w:rFonts w:ascii="Georgia" w:eastAsia="Times New Roman" w:hAnsi="Georgia" w:cs="Times New Roman"/>
          <w:sz w:val="28"/>
          <w:szCs w:val="28"/>
          <w:lang w:eastAsia="en-AU"/>
          <w:rPrChange w:id="113" w:author="Sylvia Suhr" w:date="2025-10-24T17:26:00Z" w16du:dateUtc="2025-10-24T06:26:00Z">
            <w:rPr>
              <w:rFonts w:ascii="Georgia" w:eastAsia="Times New Roman" w:hAnsi="Georgia" w:cs="Times New Roman"/>
              <w:sz w:val="32"/>
              <w:szCs w:val="32"/>
              <w:lang w:eastAsia="en-AU"/>
            </w:rPr>
          </w:rPrChange>
        </w:rPr>
        <w:t>It starts here on earth and continues into eternity.</w:t>
      </w:r>
    </w:p>
    <w:p w14:paraId="223EE6D8" w14:textId="45394756" w:rsidR="00FF388D" w:rsidRPr="00401AD8" w:rsidRDefault="00FF388D" w:rsidP="30A78AE8">
      <w:pPr>
        <w:spacing w:before="100" w:beforeAutospacing="1" w:after="100" w:afterAutospacing="1" w:line="240" w:lineRule="auto"/>
        <w:rPr>
          <w:rFonts w:ascii="Georgia" w:eastAsia="Times New Roman" w:hAnsi="Georgia" w:cs="Times New Roman"/>
          <w:sz w:val="36"/>
          <w:szCs w:val="36"/>
          <w:lang w:eastAsia="en-AU"/>
          <w:rPrChange w:id="114" w:author="Sylvia Suhr" w:date="2025-10-24T17:26:00Z" w16du:dateUtc="2025-10-24T06:26:00Z">
            <w:rPr>
              <w:rFonts w:ascii="Georgia" w:eastAsia="Times New Roman" w:hAnsi="Georgia" w:cs="Times New Roman"/>
              <w:sz w:val="32"/>
              <w:szCs w:val="32"/>
              <w:lang w:eastAsia="en-AU"/>
            </w:rPr>
          </w:rPrChange>
        </w:rPr>
      </w:pPr>
      <w:r w:rsidRPr="00401AD8">
        <w:rPr>
          <w:rFonts w:ascii="Georgia" w:eastAsia="Times New Roman" w:hAnsi="Georgia" w:cs="Times New Roman"/>
          <w:b/>
          <w:bCs/>
          <w:sz w:val="36"/>
          <w:szCs w:val="36"/>
          <w:lang w:eastAsia="en-AU"/>
          <w:rPrChange w:id="115" w:author="Sylvia Suhr" w:date="2025-10-24T17:26:00Z" w16du:dateUtc="2025-10-24T06:26:00Z">
            <w:rPr>
              <w:rFonts w:ascii="Georgia" w:eastAsia="Times New Roman" w:hAnsi="Georgia" w:cs="Times New Roman"/>
              <w:b/>
              <w:bCs/>
              <w:sz w:val="32"/>
              <w:szCs w:val="32"/>
              <w:lang w:eastAsia="en-AU"/>
            </w:rPr>
          </w:rPrChange>
        </w:rPr>
        <w:t>Reflection:</w:t>
      </w:r>
    </w:p>
    <w:p w14:paraId="7842E3E4" w14:textId="77777777" w:rsidR="0038401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16" w:author="Sylvia Suhr" w:date="2025-10-24T17:26:00Z" w16du:dateUtc="2025-10-24T06:26:00Z">
            <w:rPr>
              <w:rFonts w:ascii="Georgia" w:eastAsia="Times New Roman" w:hAnsi="Georgia" w:cs="Times New Roman"/>
              <w:sz w:val="32"/>
              <w:szCs w:val="32"/>
              <w:lang w:eastAsia="en-AU"/>
            </w:rPr>
          </w:rPrChange>
        </w:rPr>
        <w:t>Are you ready to surrender your life to the King?</w:t>
      </w:r>
    </w:p>
    <w:p w14:paraId="672B31BE" w14:textId="3A12A4A3"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17" w:author="Sylvia Suhr" w:date="2025-10-24T17:26:00Z" w16du:dateUtc="2025-10-24T06:26:00Z">
            <w:rPr>
              <w:rFonts w:ascii="Georgia" w:eastAsia="Times New Roman" w:hAnsi="Georgia" w:cs="Times New Roman"/>
              <w:sz w:val="32"/>
              <w:szCs w:val="32"/>
              <w:lang w:eastAsia="en-AU"/>
            </w:rPr>
          </w:rPrChange>
        </w:rPr>
        <w:br/>
        <w:t>He’s not asking for perfection</w:t>
      </w:r>
      <w:r w:rsidR="00773182" w:rsidRPr="003B2F89">
        <w:rPr>
          <w:rFonts w:ascii="Georgia" w:eastAsia="Times New Roman" w:hAnsi="Georgia" w:cs="Times New Roman"/>
          <w:sz w:val="28"/>
          <w:szCs w:val="28"/>
          <w:lang w:eastAsia="en-AU"/>
          <w:rPrChange w:id="11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19" w:author="Sylvia Suhr" w:date="2025-10-24T17:26:00Z" w16du:dateUtc="2025-10-24T06:26:00Z">
            <w:rPr>
              <w:rFonts w:ascii="Georgia" w:eastAsia="Times New Roman" w:hAnsi="Georgia" w:cs="Times New Roman"/>
              <w:sz w:val="32"/>
              <w:szCs w:val="32"/>
              <w:lang w:eastAsia="en-AU"/>
            </w:rPr>
          </w:rPrChange>
        </w:rPr>
        <w:t xml:space="preserve"> only a willing heart.</w:t>
      </w:r>
    </w:p>
    <w:p w14:paraId="7F202E52" w14:textId="392651A0" w:rsidR="00FF388D" w:rsidRPr="00401AD8" w:rsidRDefault="00FF388D" w:rsidP="00FF388D">
      <w:pPr>
        <w:spacing w:before="100" w:beforeAutospacing="1" w:after="100" w:afterAutospacing="1" w:line="240" w:lineRule="auto"/>
        <w:rPr>
          <w:rFonts w:ascii="Georgia" w:eastAsia="Times New Roman" w:hAnsi="Georgia" w:cs="Times New Roman"/>
          <w:sz w:val="36"/>
          <w:szCs w:val="36"/>
          <w:lang w:eastAsia="en-AU"/>
          <w:rPrChange w:id="120" w:author="Sylvia Suhr" w:date="2025-10-24T17:26:00Z" w16du:dateUtc="2025-10-24T06:26:00Z">
            <w:rPr>
              <w:rFonts w:ascii="Georgia" w:eastAsia="Times New Roman" w:hAnsi="Georgia" w:cs="Times New Roman"/>
              <w:sz w:val="32"/>
              <w:szCs w:val="32"/>
              <w:lang w:eastAsia="en-AU"/>
            </w:rPr>
          </w:rPrChange>
        </w:rPr>
      </w:pPr>
      <w:r w:rsidRPr="00401AD8">
        <w:rPr>
          <w:rFonts w:ascii="Georgia" w:eastAsia="Times New Roman" w:hAnsi="Georgia" w:cs="Times New Roman"/>
          <w:b/>
          <w:bCs/>
          <w:sz w:val="36"/>
          <w:szCs w:val="36"/>
          <w:lang w:eastAsia="en-AU"/>
          <w:rPrChange w:id="121" w:author="Sylvia Suhr" w:date="2025-10-24T17:26:00Z" w16du:dateUtc="2025-10-24T06:26:00Z">
            <w:rPr>
              <w:rFonts w:ascii="Georgia" w:eastAsia="Times New Roman" w:hAnsi="Georgia" w:cs="Times New Roman"/>
              <w:b/>
              <w:bCs/>
              <w:sz w:val="32"/>
              <w:szCs w:val="32"/>
              <w:lang w:eastAsia="en-AU"/>
            </w:rPr>
          </w:rPrChange>
        </w:rPr>
        <w:t>Prayer:</w:t>
      </w:r>
    </w:p>
    <w:p w14:paraId="109DFA00" w14:textId="3D9A1F7B" w:rsidR="007269D0"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22" w:author="Sylvia Suhr" w:date="2025-10-24T17:26:00Z" w16du:dateUtc="2025-10-24T06:26:00Z">
            <w:rPr>
              <w:rFonts w:ascii="Georgia" w:eastAsia="Times New Roman" w:hAnsi="Georgia" w:cs="Times New Roman"/>
              <w:sz w:val="32"/>
              <w:szCs w:val="32"/>
              <w:lang w:eastAsia="en-AU"/>
            </w:rPr>
          </w:rPrChange>
        </w:rPr>
        <w:t xml:space="preserve">“Lord Jesus, I open my heart to You. I believe </w:t>
      </w:r>
      <w:proofErr w:type="gramStart"/>
      <w:r w:rsidRPr="003B2F89">
        <w:rPr>
          <w:rFonts w:ascii="Georgia" w:eastAsia="Times New Roman" w:hAnsi="Georgia" w:cs="Times New Roman"/>
          <w:sz w:val="28"/>
          <w:szCs w:val="28"/>
          <w:lang w:eastAsia="en-AU"/>
          <w:rPrChange w:id="123" w:author="Sylvia Suhr" w:date="2025-10-24T17:26:00Z" w16du:dateUtc="2025-10-24T06:26:00Z">
            <w:rPr>
              <w:rFonts w:ascii="Georgia" w:eastAsia="Times New Roman" w:hAnsi="Georgia" w:cs="Times New Roman"/>
              <w:sz w:val="32"/>
              <w:szCs w:val="32"/>
              <w:lang w:eastAsia="en-AU"/>
            </w:rPr>
          </w:rPrChange>
        </w:rPr>
        <w:t>You</w:t>
      </w:r>
      <w:proofErr w:type="gramEnd"/>
      <w:r w:rsidRPr="003B2F89">
        <w:rPr>
          <w:rFonts w:ascii="Georgia" w:eastAsia="Times New Roman" w:hAnsi="Georgia" w:cs="Times New Roman"/>
          <w:sz w:val="28"/>
          <w:szCs w:val="28"/>
          <w:lang w:eastAsia="en-AU"/>
          <w:rPrChange w:id="124" w:author="Sylvia Suhr" w:date="2025-10-24T17:26:00Z" w16du:dateUtc="2025-10-24T06:26:00Z">
            <w:rPr>
              <w:rFonts w:ascii="Georgia" w:eastAsia="Times New Roman" w:hAnsi="Georgia" w:cs="Times New Roman"/>
              <w:sz w:val="32"/>
              <w:szCs w:val="32"/>
              <w:lang w:eastAsia="en-AU"/>
            </w:rPr>
          </w:rPrChange>
        </w:rPr>
        <w:t xml:space="preserve"> are the Son of God.</w:t>
      </w:r>
      <w:r w:rsidRPr="003B2F89">
        <w:rPr>
          <w:rFonts w:ascii="Georgia" w:eastAsia="Times New Roman" w:hAnsi="Georgia" w:cs="Times New Roman"/>
          <w:sz w:val="28"/>
          <w:szCs w:val="28"/>
          <w:lang w:eastAsia="en-AU"/>
          <w:rPrChange w:id="125" w:author="Sylvia Suhr" w:date="2025-10-24T17:26:00Z" w16du:dateUtc="2025-10-24T06:26:00Z">
            <w:rPr>
              <w:rFonts w:ascii="Georgia" w:eastAsia="Times New Roman" w:hAnsi="Georgia" w:cs="Times New Roman"/>
              <w:sz w:val="32"/>
              <w:szCs w:val="32"/>
              <w:lang w:eastAsia="en-AU"/>
            </w:rPr>
          </w:rPrChange>
        </w:rPr>
        <w:br/>
        <w:t xml:space="preserve">I believe </w:t>
      </w:r>
      <w:proofErr w:type="gramStart"/>
      <w:r w:rsidRPr="003B2F89">
        <w:rPr>
          <w:rFonts w:ascii="Georgia" w:eastAsia="Times New Roman" w:hAnsi="Georgia" w:cs="Times New Roman"/>
          <w:sz w:val="28"/>
          <w:szCs w:val="28"/>
          <w:lang w:eastAsia="en-AU"/>
          <w:rPrChange w:id="126" w:author="Sylvia Suhr" w:date="2025-10-24T17:26:00Z" w16du:dateUtc="2025-10-24T06:26:00Z">
            <w:rPr>
              <w:rFonts w:ascii="Georgia" w:eastAsia="Times New Roman" w:hAnsi="Georgia" w:cs="Times New Roman"/>
              <w:sz w:val="32"/>
              <w:szCs w:val="32"/>
              <w:lang w:eastAsia="en-AU"/>
            </w:rPr>
          </w:rPrChange>
        </w:rPr>
        <w:t>You</w:t>
      </w:r>
      <w:proofErr w:type="gramEnd"/>
      <w:r w:rsidRPr="003B2F89">
        <w:rPr>
          <w:rFonts w:ascii="Georgia" w:eastAsia="Times New Roman" w:hAnsi="Georgia" w:cs="Times New Roman"/>
          <w:sz w:val="28"/>
          <w:szCs w:val="28"/>
          <w:lang w:eastAsia="en-AU"/>
          <w:rPrChange w:id="127" w:author="Sylvia Suhr" w:date="2025-10-24T17:26:00Z" w16du:dateUtc="2025-10-24T06:26:00Z">
            <w:rPr>
              <w:rFonts w:ascii="Georgia" w:eastAsia="Times New Roman" w:hAnsi="Georgia" w:cs="Times New Roman"/>
              <w:sz w:val="32"/>
              <w:szCs w:val="32"/>
              <w:lang w:eastAsia="en-AU"/>
            </w:rPr>
          </w:rPrChange>
        </w:rPr>
        <w:t xml:space="preserve"> died for my sins and rose again to give me new life.</w:t>
      </w:r>
      <w:r w:rsidRPr="003B2F89">
        <w:rPr>
          <w:rFonts w:ascii="Georgia" w:eastAsia="Times New Roman" w:hAnsi="Georgia" w:cs="Times New Roman"/>
          <w:sz w:val="28"/>
          <w:szCs w:val="28"/>
          <w:lang w:eastAsia="en-AU"/>
          <w:rPrChange w:id="128" w:author="Sylvia Suhr" w:date="2025-10-24T17:26:00Z" w16du:dateUtc="2025-10-24T06:26:00Z">
            <w:rPr>
              <w:rFonts w:ascii="Georgia" w:eastAsia="Times New Roman" w:hAnsi="Georgia" w:cs="Times New Roman"/>
              <w:sz w:val="32"/>
              <w:szCs w:val="32"/>
              <w:lang w:eastAsia="en-AU"/>
            </w:rPr>
          </w:rPrChange>
        </w:rPr>
        <w:br/>
        <w:t>I surrender my life to You today. Be my King, my Savior, and my Friend.</w:t>
      </w:r>
      <w:r w:rsidRPr="003B2F89">
        <w:rPr>
          <w:rFonts w:ascii="Georgia" w:eastAsia="Times New Roman" w:hAnsi="Georgia" w:cs="Times New Roman"/>
          <w:sz w:val="28"/>
          <w:szCs w:val="28"/>
          <w:lang w:eastAsia="en-AU"/>
          <w:rPrChange w:id="129" w:author="Sylvia Suhr" w:date="2025-10-24T17:26:00Z" w16du:dateUtc="2025-10-24T06:26:00Z">
            <w:rPr>
              <w:rFonts w:ascii="Georgia" w:eastAsia="Times New Roman" w:hAnsi="Georgia" w:cs="Times New Roman"/>
              <w:sz w:val="32"/>
              <w:szCs w:val="32"/>
              <w:lang w:eastAsia="en-AU"/>
            </w:rPr>
          </w:rPrChange>
        </w:rPr>
        <w:br/>
        <w:t>Teach me to walk in Your ways. In Jesus’ name, Amen.”</w:t>
      </w:r>
    </w:p>
    <w:p w14:paraId="5CB67A10" w14:textId="77777777" w:rsidR="007269D0" w:rsidRDefault="007269D0">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6F2F1A4D" w14:textId="4760B48A" w:rsidR="00FF388D" w:rsidRPr="003B2F89" w:rsidRDefault="00FF388D">
      <w:pPr>
        <w:pStyle w:val="Title"/>
        <w:rPr>
          <w:lang w:eastAsia="en-AU"/>
          <w:rPrChange w:id="130" w:author="Sylvia Suhr" w:date="2025-10-24T17:28:00Z" w16du:dateUtc="2025-10-24T06:28:00Z">
            <w:rPr>
              <w:rFonts w:ascii="Georgia" w:eastAsia="Times New Roman" w:hAnsi="Georgia" w:cs="Times New Roman"/>
              <w:b/>
              <w:bCs/>
              <w:sz w:val="32"/>
              <w:szCs w:val="32"/>
              <w:lang w:eastAsia="en-AU"/>
            </w:rPr>
          </w:rPrChange>
        </w:rPr>
        <w:pPrChange w:id="131" w:author="Sylvia Suhr" w:date="2025-10-24T17:28:00Z" w16du:dateUtc="2025-10-24T06:28:00Z">
          <w:pPr>
            <w:spacing w:before="100" w:beforeAutospacing="1" w:after="100" w:afterAutospacing="1" w:line="240" w:lineRule="auto"/>
            <w:outlineLvl w:val="1"/>
          </w:pPr>
        </w:pPrChange>
      </w:pPr>
      <w:r w:rsidRPr="003B2F89">
        <w:rPr>
          <w:lang w:eastAsia="en-AU"/>
          <w:rPrChange w:id="132" w:author="Sylvia Suhr" w:date="2025-10-24T17:28:00Z" w16du:dateUtc="2025-10-24T06:28:00Z">
            <w:rPr>
              <w:rFonts w:ascii="Georgia" w:eastAsia="Times New Roman" w:hAnsi="Georgia" w:cs="Times New Roman"/>
              <w:b/>
              <w:bCs/>
              <w:caps/>
              <w:sz w:val="32"/>
              <w:szCs w:val="32"/>
              <w:lang w:eastAsia="en-AU"/>
            </w:rPr>
          </w:rPrChange>
        </w:rPr>
        <w:t xml:space="preserve">Chapter </w:t>
      </w:r>
      <w:r w:rsidR="00E010D3" w:rsidRPr="003B2F89">
        <w:rPr>
          <w:lang w:eastAsia="en-AU"/>
          <w:rPrChange w:id="133" w:author="Sylvia Suhr" w:date="2025-10-24T17:28:00Z" w16du:dateUtc="2025-10-24T06:28:00Z">
            <w:rPr>
              <w:rFonts w:ascii="Georgia" w:eastAsia="Times New Roman" w:hAnsi="Georgia" w:cs="Times New Roman"/>
              <w:b/>
              <w:bCs/>
              <w:caps/>
              <w:sz w:val="32"/>
              <w:szCs w:val="32"/>
              <w:lang w:eastAsia="en-AU"/>
            </w:rPr>
          </w:rPrChange>
        </w:rPr>
        <w:t>2 The</w:t>
      </w:r>
      <w:r w:rsidRPr="003B2F89">
        <w:rPr>
          <w:lang w:eastAsia="en-AU"/>
          <w:rPrChange w:id="134" w:author="Sylvia Suhr" w:date="2025-10-24T17:28:00Z" w16du:dateUtc="2025-10-24T06:28:00Z">
            <w:rPr>
              <w:rFonts w:ascii="Georgia" w:eastAsia="Times New Roman" w:hAnsi="Georgia" w:cs="Times New Roman"/>
              <w:b/>
              <w:bCs/>
              <w:caps/>
              <w:sz w:val="32"/>
              <w:szCs w:val="32"/>
              <w:lang w:eastAsia="en-AU"/>
            </w:rPr>
          </w:rPrChange>
        </w:rPr>
        <w:t xml:space="preserve"> Gift of Salvation</w:t>
      </w:r>
    </w:p>
    <w:p w14:paraId="0BE1478D" w14:textId="6D293E88"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3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136" w:author="Sylvia Suhr" w:date="2025-10-24T17:26:00Z" w16du:dateUtc="2025-10-24T06:26:00Z">
            <w:rPr>
              <w:rFonts w:ascii="Georgia" w:eastAsia="Times New Roman" w:hAnsi="Georgia" w:cs="Times New Roman"/>
              <w:i/>
              <w:iCs/>
              <w:sz w:val="32"/>
              <w:szCs w:val="32"/>
              <w:lang w:eastAsia="en-AU"/>
            </w:rPr>
          </w:rPrChange>
        </w:rPr>
        <w:t>“For it was only through this wonderful grace that we believed in Him. Nothing we did could ever earn this salvation, for it was the gracious gift from God that brought us to Christ!”</w:t>
      </w:r>
      <w:r w:rsidRPr="003B2F89">
        <w:rPr>
          <w:rFonts w:ascii="Georgia" w:eastAsia="Times New Roman" w:hAnsi="Georgia" w:cs="Times New Roman"/>
          <w:sz w:val="28"/>
          <w:szCs w:val="28"/>
          <w:lang w:eastAsia="en-AU"/>
          <w:rPrChange w:id="137" w:author="Sylvia Suhr" w:date="2025-10-24T17:26:00Z" w16du:dateUtc="2025-10-24T06:26:00Z">
            <w:rPr>
              <w:rFonts w:ascii="Georgia" w:eastAsia="Times New Roman" w:hAnsi="Georgia" w:cs="Times New Roman"/>
              <w:sz w:val="32"/>
              <w:szCs w:val="32"/>
              <w:lang w:eastAsia="en-AU"/>
            </w:rPr>
          </w:rPrChange>
        </w:rPr>
        <w:t xml:space="preserve">  Ephesians 2:8 (TPT)</w:t>
      </w:r>
    </w:p>
    <w:p w14:paraId="1BBC561D" w14:textId="27C19EA9" w:rsidR="00FF388D" w:rsidRPr="00384019" w:rsidRDefault="00FF388D" w:rsidP="00EF058E">
      <w:pPr>
        <w:spacing w:after="0" w:line="240" w:lineRule="auto"/>
        <w:rPr>
          <w:rFonts w:ascii="Georgia" w:eastAsia="Times New Roman" w:hAnsi="Georgia" w:cs="Times New Roman"/>
          <w:b/>
          <w:bCs/>
          <w:sz w:val="36"/>
          <w:szCs w:val="36"/>
          <w:lang w:eastAsia="en-AU"/>
          <w:rPrChange w:id="13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39" w:author="Sylvia Suhr" w:date="2025-10-24T17:26:00Z" w16du:dateUtc="2025-10-24T06:26:00Z">
            <w:rPr>
              <w:rFonts w:ascii="Georgia" w:eastAsia="Times New Roman" w:hAnsi="Georgia" w:cs="Times New Roman"/>
              <w:b/>
              <w:bCs/>
              <w:sz w:val="32"/>
              <w:szCs w:val="32"/>
              <w:lang w:eastAsia="en-AU"/>
            </w:rPr>
          </w:rPrChange>
        </w:rPr>
        <w:t>Salvation</w:t>
      </w:r>
      <w:r w:rsidR="00653FCF" w:rsidRPr="00384019">
        <w:rPr>
          <w:rFonts w:ascii="Georgia" w:eastAsia="Times New Roman" w:hAnsi="Georgia" w:cs="Times New Roman"/>
          <w:b/>
          <w:bCs/>
          <w:sz w:val="36"/>
          <w:szCs w:val="36"/>
          <w:lang w:eastAsia="en-AU"/>
          <w:rPrChange w:id="140" w:author="Sylvia Suhr" w:date="2025-10-24T17:26:00Z" w16du:dateUtc="2025-10-24T06:26:00Z">
            <w:rPr>
              <w:rFonts w:ascii="Georgia" w:eastAsia="Times New Roman" w:hAnsi="Georgia" w:cs="Times New Roman"/>
              <w:b/>
              <w:bCs/>
              <w:sz w:val="32"/>
              <w:szCs w:val="32"/>
              <w:lang w:eastAsia="en-AU"/>
            </w:rPr>
          </w:rPrChange>
        </w:rPr>
        <w:t>.</w:t>
      </w:r>
      <w:r w:rsidRPr="00384019">
        <w:rPr>
          <w:rFonts w:ascii="Georgia" w:eastAsia="Times New Roman" w:hAnsi="Georgia" w:cs="Times New Roman"/>
          <w:b/>
          <w:bCs/>
          <w:sz w:val="36"/>
          <w:szCs w:val="36"/>
          <w:lang w:eastAsia="en-AU"/>
          <w:rPrChange w:id="141" w:author="Sylvia Suhr" w:date="2025-10-24T17:26:00Z" w16du:dateUtc="2025-10-24T06:26:00Z">
            <w:rPr>
              <w:rFonts w:ascii="Georgia" w:eastAsia="Times New Roman" w:hAnsi="Georgia" w:cs="Times New Roman"/>
              <w:b/>
              <w:bCs/>
              <w:sz w:val="32"/>
              <w:szCs w:val="32"/>
              <w:lang w:eastAsia="en-AU"/>
            </w:rPr>
          </w:rPrChange>
        </w:rPr>
        <w:t xml:space="preserve">  God’s Free Gift to You</w:t>
      </w:r>
    </w:p>
    <w:p w14:paraId="2340588D" w14:textId="39ADE802"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4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43" w:author="Sylvia Suhr" w:date="2025-10-24T17:26:00Z" w16du:dateUtc="2025-10-24T06:26:00Z">
            <w:rPr>
              <w:rFonts w:ascii="Georgia" w:eastAsia="Times New Roman" w:hAnsi="Georgia" w:cs="Times New Roman"/>
              <w:sz w:val="32"/>
              <w:szCs w:val="32"/>
              <w:lang w:eastAsia="en-AU"/>
            </w:rPr>
          </w:rPrChange>
        </w:rPr>
        <w:t>Many people believe they must work their way to God</w:t>
      </w:r>
      <w:r w:rsidR="00C40826" w:rsidRPr="003B2F89">
        <w:rPr>
          <w:rFonts w:ascii="Georgia" w:eastAsia="Times New Roman" w:hAnsi="Georgia" w:cs="Times New Roman"/>
          <w:sz w:val="28"/>
          <w:szCs w:val="28"/>
          <w:lang w:eastAsia="en-AU"/>
          <w:rPrChange w:id="14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45" w:author="Sylvia Suhr" w:date="2025-10-24T17:26:00Z" w16du:dateUtc="2025-10-24T06:26:00Z">
            <w:rPr>
              <w:rFonts w:ascii="Georgia" w:eastAsia="Times New Roman" w:hAnsi="Georgia" w:cs="Times New Roman"/>
              <w:sz w:val="32"/>
              <w:szCs w:val="32"/>
              <w:lang w:eastAsia="en-AU"/>
            </w:rPr>
          </w:rPrChange>
        </w:rPr>
        <w:t xml:space="preserve"> trying to be “good enough” to earn His acceptance. But salvation is not something you can buy, earn, or deserve. It is </w:t>
      </w:r>
      <w:proofErr w:type="gramStart"/>
      <w:r w:rsidRPr="003B2F89">
        <w:rPr>
          <w:rFonts w:ascii="Georgia" w:eastAsia="Times New Roman" w:hAnsi="Georgia" w:cs="Times New Roman"/>
          <w:sz w:val="28"/>
          <w:szCs w:val="28"/>
          <w:lang w:eastAsia="en-AU"/>
          <w:rPrChange w:id="146" w:author="Sylvia Suhr" w:date="2025-10-24T17:26:00Z" w16du:dateUtc="2025-10-24T06:26:00Z">
            <w:rPr>
              <w:rFonts w:ascii="Georgia" w:eastAsia="Times New Roman" w:hAnsi="Georgia" w:cs="Times New Roman"/>
              <w:sz w:val="32"/>
              <w:szCs w:val="32"/>
              <w:lang w:eastAsia="en-AU"/>
            </w:rPr>
          </w:rPrChange>
        </w:rPr>
        <w:t xml:space="preserve">a </w:t>
      </w:r>
      <w:r w:rsidRPr="003B2F89">
        <w:rPr>
          <w:rFonts w:ascii="Georgia" w:eastAsia="Times New Roman" w:hAnsi="Georgia" w:cs="Times New Roman"/>
          <w:b/>
          <w:bCs/>
          <w:sz w:val="28"/>
          <w:szCs w:val="28"/>
          <w:lang w:eastAsia="en-AU"/>
          <w:rPrChange w:id="147" w:author="Sylvia Suhr" w:date="2025-10-24T17:26:00Z" w16du:dateUtc="2025-10-24T06:26:00Z">
            <w:rPr>
              <w:rFonts w:ascii="Georgia" w:eastAsia="Times New Roman" w:hAnsi="Georgia" w:cs="Times New Roman"/>
              <w:b/>
              <w:bCs/>
              <w:sz w:val="32"/>
              <w:szCs w:val="32"/>
              <w:lang w:eastAsia="en-AU"/>
            </w:rPr>
          </w:rPrChange>
        </w:rPr>
        <w:t>free gift</w:t>
      </w:r>
      <w:proofErr w:type="gramEnd"/>
      <w:r w:rsidRPr="003B2F89">
        <w:rPr>
          <w:rFonts w:ascii="Georgia" w:eastAsia="Times New Roman" w:hAnsi="Georgia" w:cs="Times New Roman"/>
          <w:sz w:val="28"/>
          <w:szCs w:val="28"/>
          <w:lang w:eastAsia="en-AU"/>
          <w:rPrChange w:id="148" w:author="Sylvia Suhr" w:date="2025-10-24T17:26:00Z" w16du:dateUtc="2025-10-24T06:26:00Z">
            <w:rPr>
              <w:rFonts w:ascii="Georgia" w:eastAsia="Times New Roman" w:hAnsi="Georgia" w:cs="Times New Roman"/>
              <w:sz w:val="32"/>
              <w:szCs w:val="32"/>
              <w:lang w:eastAsia="en-AU"/>
            </w:rPr>
          </w:rPrChange>
        </w:rPr>
        <w:t xml:space="preserve"> offered to you through Jesus Christ.</w:t>
      </w:r>
    </w:p>
    <w:p w14:paraId="577704F8" w14:textId="77777777" w:rsidR="00176E36"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49" w:author="Sylvia Suhr" w:date="2025-10-24T17:26:00Z" w16du:dateUtc="2025-10-24T06:26:00Z">
            <w:rPr>
              <w:rFonts w:ascii="Georgia" w:eastAsia="Times New Roman" w:hAnsi="Georgia" w:cs="Times New Roman"/>
              <w:sz w:val="32"/>
              <w:szCs w:val="32"/>
              <w:lang w:eastAsia="en-AU"/>
            </w:rPr>
          </w:rPrChange>
        </w:rPr>
        <w:t>When Jesus died on the cross, He paid the full price for your sins. Every lie, every wrong choice, every regret</w:t>
      </w:r>
      <w:r w:rsidR="006E2A06" w:rsidRPr="003B2F89">
        <w:rPr>
          <w:rFonts w:ascii="Georgia" w:eastAsia="Times New Roman" w:hAnsi="Georgia" w:cs="Times New Roman"/>
          <w:sz w:val="28"/>
          <w:szCs w:val="28"/>
          <w:lang w:eastAsia="en-AU"/>
          <w:rPrChange w:id="150" w:author="Sylvia Suhr" w:date="2025-10-24T17:26:00Z" w16du:dateUtc="2025-10-24T06:26:00Z">
            <w:rPr>
              <w:rFonts w:ascii="Georgia" w:eastAsia="Times New Roman" w:hAnsi="Georgia" w:cs="Times New Roman"/>
              <w:sz w:val="32"/>
              <w:szCs w:val="32"/>
              <w:lang w:eastAsia="en-AU"/>
            </w:rPr>
          </w:rPrChange>
        </w:rPr>
        <w:t>,</w:t>
      </w:r>
    </w:p>
    <w:p w14:paraId="158B44CA" w14:textId="77777777" w:rsidR="00FD64F3"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51" w:author="Sylvia Suhr" w:date="2025-10-24T17:26:00Z" w16du:dateUtc="2025-10-24T06:26:00Z">
            <w:rPr>
              <w:rFonts w:ascii="Georgia" w:eastAsia="Times New Roman" w:hAnsi="Georgia" w:cs="Times New Roman"/>
              <w:sz w:val="32"/>
              <w:szCs w:val="32"/>
              <w:lang w:eastAsia="en-AU"/>
            </w:rPr>
          </w:rPrChange>
        </w:rPr>
        <w:t>He carried it all. His blood washed away the guilt and shame of the past so that you could be made new. When He rose from the dead, He broke the power of death forever.</w:t>
      </w:r>
      <w:r w:rsidR="005A3567" w:rsidRPr="003B2F89">
        <w:rPr>
          <w:rFonts w:ascii="Georgia" w:eastAsia="Times New Roman" w:hAnsi="Georgia" w:cs="Times New Roman"/>
          <w:sz w:val="28"/>
          <w:szCs w:val="28"/>
          <w:lang w:eastAsia="en-AU"/>
        </w:rPr>
        <w:t xml:space="preserve"> </w:t>
      </w:r>
    </w:p>
    <w:p w14:paraId="528C1F04" w14:textId="01758C12" w:rsidR="004178F2"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52" w:author="Sylvia Suhr" w:date="2025-10-24T17:26:00Z" w16du:dateUtc="2025-10-24T06:26:00Z">
            <w:rPr>
              <w:rFonts w:ascii="Georgia" w:eastAsia="Times New Roman" w:hAnsi="Georgia" w:cs="Times New Roman"/>
              <w:sz w:val="32"/>
              <w:szCs w:val="32"/>
              <w:lang w:eastAsia="en-AU"/>
            </w:rPr>
          </w:rPrChange>
        </w:rPr>
        <w:t xml:space="preserve">That is why salvation is not about </w:t>
      </w:r>
      <w:r w:rsidRPr="003B2F89">
        <w:rPr>
          <w:rFonts w:ascii="Georgia" w:eastAsia="Times New Roman" w:hAnsi="Georgia" w:cs="Times New Roman"/>
          <w:i/>
          <w:iCs/>
          <w:sz w:val="28"/>
          <w:szCs w:val="28"/>
          <w:lang w:eastAsia="en-AU"/>
          <w:rPrChange w:id="153" w:author="Sylvia Suhr" w:date="2025-10-24T17:26:00Z" w16du:dateUtc="2025-10-24T06:26:00Z">
            <w:rPr>
              <w:rFonts w:ascii="Georgia" w:eastAsia="Times New Roman" w:hAnsi="Georgia" w:cs="Times New Roman"/>
              <w:i/>
              <w:iCs/>
              <w:sz w:val="32"/>
              <w:szCs w:val="32"/>
              <w:lang w:eastAsia="en-AU"/>
            </w:rPr>
          </w:rPrChange>
        </w:rPr>
        <w:t>religion</w:t>
      </w:r>
      <w:r w:rsidRPr="003B2F89">
        <w:rPr>
          <w:rFonts w:ascii="Georgia" w:eastAsia="Times New Roman" w:hAnsi="Georgia" w:cs="Times New Roman"/>
          <w:sz w:val="28"/>
          <w:szCs w:val="28"/>
          <w:lang w:eastAsia="en-AU"/>
          <w:rPrChange w:id="154" w:author="Sylvia Suhr" w:date="2025-10-24T17:26:00Z" w16du:dateUtc="2025-10-24T06:26:00Z">
            <w:rPr>
              <w:rFonts w:ascii="Georgia" w:eastAsia="Times New Roman" w:hAnsi="Georgia" w:cs="Times New Roman"/>
              <w:sz w:val="32"/>
              <w:szCs w:val="32"/>
              <w:lang w:eastAsia="en-AU"/>
            </w:rPr>
          </w:rPrChange>
        </w:rPr>
        <w:t xml:space="preserve"> but </w:t>
      </w:r>
      <w:r w:rsidRPr="003B2F89">
        <w:rPr>
          <w:rFonts w:ascii="Georgia" w:eastAsia="Times New Roman" w:hAnsi="Georgia" w:cs="Times New Roman"/>
          <w:i/>
          <w:iCs/>
          <w:sz w:val="28"/>
          <w:szCs w:val="28"/>
          <w:lang w:eastAsia="en-AU"/>
          <w:rPrChange w:id="155" w:author="Sylvia Suhr" w:date="2025-10-24T17:26:00Z" w16du:dateUtc="2025-10-24T06:26:00Z">
            <w:rPr>
              <w:rFonts w:ascii="Georgia" w:eastAsia="Times New Roman" w:hAnsi="Georgia" w:cs="Times New Roman"/>
              <w:i/>
              <w:iCs/>
              <w:sz w:val="32"/>
              <w:szCs w:val="32"/>
              <w:lang w:eastAsia="en-AU"/>
            </w:rPr>
          </w:rPrChange>
        </w:rPr>
        <w:t>relationship</w:t>
      </w:r>
      <w:r w:rsidRPr="003B2F89">
        <w:rPr>
          <w:rFonts w:ascii="Georgia" w:eastAsia="Times New Roman" w:hAnsi="Georgia" w:cs="Times New Roman"/>
          <w:sz w:val="28"/>
          <w:szCs w:val="28"/>
          <w:lang w:eastAsia="en-AU"/>
          <w:rPrChange w:id="156" w:author="Sylvia Suhr" w:date="2025-10-24T17:26:00Z" w16du:dateUtc="2025-10-24T06:26:00Z">
            <w:rPr>
              <w:rFonts w:ascii="Georgia" w:eastAsia="Times New Roman" w:hAnsi="Georgia" w:cs="Times New Roman"/>
              <w:sz w:val="32"/>
              <w:szCs w:val="32"/>
              <w:lang w:eastAsia="en-AU"/>
            </w:rPr>
          </w:rPrChange>
        </w:rPr>
        <w:t>. It is not a ladder we climb to reach God, but a bridge He built to reach us.</w:t>
      </w:r>
    </w:p>
    <w:p w14:paraId="555E059A"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15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58" w:author="Sylvia Suhr" w:date="2025-10-24T17:26:00Z" w16du:dateUtc="2025-10-24T06:26:00Z">
            <w:rPr>
              <w:rFonts w:ascii="Georgia" w:eastAsia="Times New Roman" w:hAnsi="Georgia" w:cs="Times New Roman"/>
              <w:b/>
              <w:bCs/>
              <w:sz w:val="32"/>
              <w:szCs w:val="32"/>
              <w:lang w:eastAsia="en-AU"/>
            </w:rPr>
          </w:rPrChange>
        </w:rPr>
        <w:t>The Power of Repentance</w:t>
      </w:r>
    </w:p>
    <w:p w14:paraId="4D48DD7A" w14:textId="47D5B6BF" w:rsidR="00F6037B" w:rsidRPr="003B2F89" w:rsidRDefault="00FF388D" w:rsidP="00D03E4B">
      <w:pPr>
        <w:spacing w:before="100" w:beforeAutospacing="1" w:after="100" w:afterAutospacing="1" w:line="240" w:lineRule="auto"/>
        <w:rPr>
          <w:rFonts w:ascii="Georgia" w:eastAsia="Times New Roman" w:hAnsi="Georgia" w:cs="Times New Roman"/>
          <w:sz w:val="28"/>
          <w:szCs w:val="28"/>
          <w:lang w:eastAsia="en-AU"/>
          <w:rPrChange w:id="15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60" w:author="Sylvia Suhr" w:date="2025-10-24T17:26:00Z" w16du:dateUtc="2025-10-24T06:26:00Z">
            <w:rPr>
              <w:rFonts w:ascii="Georgia" w:eastAsia="Times New Roman" w:hAnsi="Georgia" w:cs="Times New Roman"/>
              <w:sz w:val="32"/>
              <w:szCs w:val="32"/>
              <w:lang w:eastAsia="en-AU"/>
            </w:rPr>
          </w:rPrChange>
        </w:rPr>
        <w:t>To receive salvation, we must come with a humble heart and admit our need for God. Repentance means more than saying “I’m sorry.” It means turning away from sin and turning toward God</w:t>
      </w:r>
      <w:r w:rsidR="005C10A1" w:rsidRPr="003B2F89">
        <w:rPr>
          <w:rFonts w:ascii="Georgia" w:eastAsia="Times New Roman" w:hAnsi="Georgia" w:cs="Times New Roman"/>
          <w:sz w:val="28"/>
          <w:szCs w:val="28"/>
          <w:lang w:eastAsia="en-AU"/>
          <w:rPrChange w:id="16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62" w:author="Sylvia Suhr" w:date="2025-10-24T17:26:00Z" w16du:dateUtc="2025-10-24T06:26:00Z">
            <w:rPr>
              <w:rFonts w:ascii="Georgia" w:eastAsia="Times New Roman" w:hAnsi="Georgia" w:cs="Times New Roman"/>
              <w:sz w:val="32"/>
              <w:szCs w:val="32"/>
              <w:lang w:eastAsia="en-AU"/>
            </w:rPr>
          </w:rPrChange>
        </w:rPr>
        <w:t xml:space="preserve"> allowing Him to change your heart.</w:t>
      </w:r>
    </w:p>
    <w:p w14:paraId="118310E6" w14:textId="761ECC63" w:rsidR="00176E36" w:rsidRPr="003B2F89" w:rsidRDefault="00FF388D" w:rsidP="00FF388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163" w:author="Sylvia Suhr" w:date="2025-10-24T17:26:00Z" w16du:dateUtc="2025-10-24T06:26:00Z">
            <w:rPr>
              <w:rFonts w:ascii="Georgia" w:eastAsia="Times New Roman" w:hAnsi="Georgia" w:cs="Times New Roman"/>
              <w:sz w:val="32"/>
              <w:szCs w:val="32"/>
              <w:lang w:eastAsia="en-AU"/>
            </w:rPr>
          </w:rPrChange>
        </w:rPr>
        <w:t xml:space="preserve">When you repent, you are saying, </w:t>
      </w:r>
      <w:r w:rsidRPr="003B2F89">
        <w:rPr>
          <w:rFonts w:ascii="Georgia" w:eastAsia="Times New Roman" w:hAnsi="Georgia" w:cs="Times New Roman"/>
          <w:i/>
          <w:iCs/>
          <w:sz w:val="28"/>
          <w:szCs w:val="28"/>
          <w:lang w:eastAsia="en-AU"/>
          <w:rPrChange w:id="164" w:author="Sylvia Suhr" w:date="2025-10-24T17:26:00Z" w16du:dateUtc="2025-10-24T06:26:00Z">
            <w:rPr>
              <w:rFonts w:ascii="Georgia" w:eastAsia="Times New Roman" w:hAnsi="Georgia" w:cs="Times New Roman"/>
              <w:i/>
              <w:iCs/>
              <w:sz w:val="32"/>
              <w:szCs w:val="32"/>
              <w:lang w:eastAsia="en-AU"/>
            </w:rPr>
          </w:rPrChange>
        </w:rPr>
        <w:t>“Lord, I no longer want to live my own way. I choose Your way.</w:t>
      </w:r>
    </w:p>
    <w:p w14:paraId="79D1A0B4" w14:textId="6C22E39E"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165" w:author="Sylvia Suhr" w:date="2025-10-24T17:26:00Z" w16du:dateUtc="2025-10-24T06:26:00Z">
            <w:rPr>
              <w:rFonts w:ascii="Georgia" w:eastAsia="Times New Roman" w:hAnsi="Georgia" w:cs="Times New Roman"/>
              <w:i/>
              <w:iCs/>
              <w:sz w:val="32"/>
              <w:szCs w:val="32"/>
              <w:lang w:eastAsia="en-AU"/>
            </w:rPr>
          </w:rPrChange>
        </w:rPr>
        <w:t>”</w:t>
      </w:r>
      <w:r w:rsidRPr="003B2F89">
        <w:rPr>
          <w:rFonts w:ascii="Georgia" w:eastAsia="Times New Roman" w:hAnsi="Georgia" w:cs="Times New Roman"/>
          <w:sz w:val="28"/>
          <w:szCs w:val="28"/>
          <w:lang w:eastAsia="en-AU"/>
          <w:rPrChange w:id="166" w:author="Sylvia Suhr" w:date="2025-10-24T17:26:00Z" w16du:dateUtc="2025-10-24T06:26:00Z">
            <w:rPr>
              <w:rFonts w:ascii="Georgia" w:eastAsia="Times New Roman" w:hAnsi="Georgia" w:cs="Times New Roman"/>
              <w:sz w:val="32"/>
              <w:szCs w:val="32"/>
              <w:lang w:eastAsia="en-AU"/>
            </w:rPr>
          </w:rPrChange>
        </w:rPr>
        <w:t xml:space="preserve"> That moment of surrender opens the door for God’s Spirit to come in and bring new life.</w:t>
      </w:r>
    </w:p>
    <w:p w14:paraId="2EC34013" w14:textId="40075835"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6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68" w:author="Sylvia Suhr" w:date="2025-10-24T17:26:00Z" w16du:dateUtc="2025-10-24T06:26:00Z">
            <w:rPr>
              <w:rFonts w:ascii="Georgia" w:eastAsia="Times New Roman" w:hAnsi="Georgia" w:cs="Times New Roman"/>
              <w:sz w:val="32"/>
              <w:szCs w:val="32"/>
              <w:lang w:eastAsia="en-AU"/>
            </w:rPr>
          </w:rPrChange>
        </w:rPr>
        <w:t xml:space="preserve">The Bible </w:t>
      </w:r>
      <w:r w:rsidR="00D2052B" w:rsidRPr="003B2F89">
        <w:rPr>
          <w:rFonts w:ascii="Georgia" w:eastAsia="Times New Roman" w:hAnsi="Georgia" w:cs="Times New Roman"/>
          <w:sz w:val="28"/>
          <w:szCs w:val="28"/>
          <w:lang w:eastAsia="en-AU"/>
        </w:rPr>
        <w:t>says:</w:t>
      </w:r>
      <w:r w:rsidR="00D2052B" w:rsidRPr="003B2F89">
        <w:rPr>
          <w:rFonts w:ascii="Georgia" w:eastAsia="Times New Roman" w:hAnsi="Georgia" w:cs="Times New Roman"/>
          <w:i/>
          <w:iCs/>
          <w:sz w:val="28"/>
          <w:szCs w:val="28"/>
          <w:lang w:eastAsia="en-AU"/>
        </w:rPr>
        <w:t xml:space="preserve"> “If</w:t>
      </w:r>
      <w:r w:rsidRPr="003B2F89">
        <w:rPr>
          <w:rFonts w:ascii="Georgia" w:eastAsia="Times New Roman" w:hAnsi="Georgia" w:cs="Times New Roman"/>
          <w:i/>
          <w:iCs/>
          <w:sz w:val="28"/>
          <w:szCs w:val="28"/>
          <w:lang w:eastAsia="en-AU"/>
          <w:rPrChange w:id="169" w:author="Sylvia Suhr" w:date="2025-10-24T17:26:00Z" w16du:dateUtc="2025-10-24T06:26:00Z">
            <w:rPr>
              <w:rFonts w:ascii="Georgia" w:eastAsia="Times New Roman" w:hAnsi="Georgia" w:cs="Times New Roman"/>
              <w:i/>
              <w:iCs/>
              <w:sz w:val="32"/>
              <w:szCs w:val="32"/>
              <w:lang w:eastAsia="en-AU"/>
            </w:rPr>
          </w:rPrChange>
        </w:rPr>
        <w:t xml:space="preserve"> you openly declare that Jesus is Lord and believe in your heart that God raised Him from </w:t>
      </w:r>
      <w:proofErr w:type="gramStart"/>
      <w:r w:rsidRPr="003B2F89">
        <w:rPr>
          <w:rFonts w:ascii="Georgia" w:eastAsia="Times New Roman" w:hAnsi="Georgia" w:cs="Times New Roman"/>
          <w:i/>
          <w:iCs/>
          <w:sz w:val="28"/>
          <w:szCs w:val="28"/>
          <w:lang w:eastAsia="en-AU"/>
          <w:rPrChange w:id="170" w:author="Sylvia Suhr" w:date="2025-10-24T17:26:00Z" w16du:dateUtc="2025-10-24T06:26:00Z">
            <w:rPr>
              <w:rFonts w:ascii="Georgia" w:eastAsia="Times New Roman" w:hAnsi="Georgia" w:cs="Times New Roman"/>
              <w:i/>
              <w:iCs/>
              <w:sz w:val="32"/>
              <w:szCs w:val="32"/>
              <w:lang w:eastAsia="en-AU"/>
            </w:rPr>
          </w:rPrChange>
        </w:rPr>
        <w:t>the</w:t>
      </w:r>
      <w:r w:rsidR="00CD06FF" w:rsidRPr="003B2F89">
        <w:rPr>
          <w:rFonts w:ascii="Georgia" w:eastAsia="Times New Roman" w:hAnsi="Georgia" w:cs="Times New Roman"/>
          <w:i/>
          <w:iCs/>
          <w:sz w:val="28"/>
          <w:szCs w:val="28"/>
          <w:lang w:eastAsia="en-AU"/>
        </w:rPr>
        <w:t xml:space="preserve"> </w:t>
      </w:r>
      <w:r w:rsidRPr="003B2F89">
        <w:rPr>
          <w:rFonts w:ascii="Georgia" w:eastAsia="Times New Roman" w:hAnsi="Georgia" w:cs="Times New Roman"/>
          <w:i/>
          <w:iCs/>
          <w:sz w:val="28"/>
          <w:szCs w:val="28"/>
          <w:lang w:eastAsia="en-AU"/>
          <w:rPrChange w:id="171" w:author="Sylvia Suhr" w:date="2025-10-24T17:26:00Z" w16du:dateUtc="2025-10-24T06:26:00Z">
            <w:rPr>
              <w:rFonts w:ascii="Georgia" w:eastAsia="Times New Roman" w:hAnsi="Georgia" w:cs="Times New Roman"/>
              <w:i/>
              <w:iCs/>
              <w:sz w:val="32"/>
              <w:szCs w:val="32"/>
              <w:lang w:eastAsia="en-AU"/>
            </w:rPr>
          </w:rPrChange>
        </w:rPr>
        <w:t xml:space="preserve"> dead</w:t>
      </w:r>
      <w:proofErr w:type="gramEnd"/>
      <w:r w:rsidRPr="003B2F89">
        <w:rPr>
          <w:rFonts w:ascii="Georgia" w:eastAsia="Times New Roman" w:hAnsi="Georgia" w:cs="Times New Roman"/>
          <w:i/>
          <w:iCs/>
          <w:sz w:val="28"/>
          <w:szCs w:val="28"/>
          <w:lang w:eastAsia="en-AU"/>
          <w:rPrChange w:id="172" w:author="Sylvia Suhr" w:date="2025-10-24T17:26:00Z" w16du:dateUtc="2025-10-24T06:26:00Z">
            <w:rPr>
              <w:rFonts w:ascii="Georgia" w:eastAsia="Times New Roman" w:hAnsi="Georgia" w:cs="Times New Roman"/>
              <w:i/>
              <w:iCs/>
              <w:sz w:val="32"/>
              <w:szCs w:val="32"/>
              <w:lang w:eastAsia="en-AU"/>
            </w:rPr>
          </w:rPrChange>
        </w:rPr>
        <w:t>, you will be saved.”</w:t>
      </w:r>
      <w:r w:rsidRPr="003B2F89">
        <w:rPr>
          <w:rFonts w:ascii="Georgia" w:eastAsia="Times New Roman" w:hAnsi="Georgia" w:cs="Times New Roman"/>
          <w:sz w:val="28"/>
          <w:szCs w:val="28"/>
          <w:lang w:eastAsia="en-AU"/>
          <w:rPrChange w:id="173" w:author="Sylvia Suhr" w:date="2025-10-24T17:26:00Z" w16du:dateUtc="2025-10-24T06:26:00Z">
            <w:rPr>
              <w:rFonts w:ascii="Georgia" w:eastAsia="Times New Roman" w:hAnsi="Georgia" w:cs="Times New Roman"/>
              <w:sz w:val="32"/>
              <w:szCs w:val="32"/>
              <w:lang w:eastAsia="en-AU"/>
            </w:rPr>
          </w:rPrChange>
        </w:rPr>
        <w:t xml:space="preserve">  Romans 10:9 (TPT)</w:t>
      </w:r>
    </w:p>
    <w:p w14:paraId="49BEA46B" w14:textId="3EDF335B" w:rsidR="007269D0" w:rsidRDefault="00FF388D" w:rsidP="00EC7B8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74" w:author="Sylvia Suhr" w:date="2025-10-24T17:26:00Z" w16du:dateUtc="2025-10-24T06:26:00Z">
            <w:rPr>
              <w:rFonts w:ascii="Georgia" w:eastAsia="Times New Roman" w:hAnsi="Georgia" w:cs="Times New Roman"/>
              <w:sz w:val="32"/>
              <w:szCs w:val="32"/>
              <w:lang w:eastAsia="en-AU"/>
            </w:rPr>
          </w:rPrChange>
        </w:rPr>
        <w:t>Salvation happens in the heart first, then it transforms the life.</w:t>
      </w:r>
    </w:p>
    <w:p w14:paraId="6A914E39"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17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76" w:author="Sylvia Suhr" w:date="2025-10-24T17:26:00Z" w16du:dateUtc="2025-10-24T06:26:00Z">
            <w:rPr>
              <w:rFonts w:ascii="Georgia" w:eastAsia="Times New Roman" w:hAnsi="Georgia" w:cs="Times New Roman"/>
              <w:b/>
              <w:bCs/>
              <w:sz w:val="32"/>
              <w:szCs w:val="32"/>
              <w:lang w:eastAsia="en-AU"/>
            </w:rPr>
          </w:rPrChange>
        </w:rPr>
        <w:t>Saved by Grace, Not by Works</w:t>
      </w:r>
    </w:p>
    <w:p w14:paraId="6372D764" w14:textId="14581E14" w:rsidR="00AB43B2" w:rsidRPr="003B2F89" w:rsidRDefault="00FF388D" w:rsidP="00FF388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177" w:author="Sylvia Suhr" w:date="2025-10-24T17:26:00Z" w16du:dateUtc="2025-10-24T06:26:00Z">
            <w:rPr>
              <w:rFonts w:ascii="Georgia" w:eastAsia="Times New Roman" w:hAnsi="Georgia" w:cs="Times New Roman"/>
              <w:sz w:val="32"/>
              <w:szCs w:val="32"/>
              <w:lang w:eastAsia="en-AU"/>
            </w:rPr>
          </w:rPrChange>
        </w:rPr>
        <w:t xml:space="preserve">God’s grace is His unearned </w:t>
      </w:r>
      <w:r w:rsidR="00FD70B3" w:rsidRPr="003B2F89">
        <w:rPr>
          <w:rFonts w:ascii="Georgia" w:eastAsia="Times New Roman" w:hAnsi="Georgia" w:cs="Times New Roman"/>
          <w:sz w:val="28"/>
          <w:szCs w:val="28"/>
          <w:lang w:eastAsia="en-AU"/>
          <w:rPrChange w:id="178" w:author="Sylvia Suhr" w:date="2025-10-24T17:26:00Z" w16du:dateUtc="2025-10-24T06:26:00Z">
            <w:rPr>
              <w:rFonts w:ascii="Georgia" w:eastAsia="Times New Roman" w:hAnsi="Georgia" w:cs="Times New Roman"/>
              <w:sz w:val="32"/>
              <w:szCs w:val="32"/>
              <w:lang w:eastAsia="en-AU"/>
            </w:rPr>
          </w:rPrChange>
        </w:rPr>
        <w:t>favour</w:t>
      </w:r>
      <w:r w:rsidR="00CD03AC" w:rsidRPr="003B2F89">
        <w:rPr>
          <w:rFonts w:ascii="Georgia" w:eastAsia="Times New Roman" w:hAnsi="Georgia" w:cs="Times New Roman"/>
          <w:sz w:val="28"/>
          <w:szCs w:val="28"/>
          <w:lang w:eastAsia="en-AU"/>
          <w:rPrChange w:id="17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80" w:author="Sylvia Suhr" w:date="2025-10-24T17:26:00Z" w16du:dateUtc="2025-10-24T06:26:00Z">
            <w:rPr>
              <w:rFonts w:ascii="Georgia" w:eastAsia="Times New Roman" w:hAnsi="Georgia" w:cs="Times New Roman"/>
              <w:sz w:val="32"/>
              <w:szCs w:val="32"/>
              <w:lang w:eastAsia="en-AU"/>
            </w:rPr>
          </w:rPrChange>
        </w:rPr>
        <w:t xml:space="preserve"> His love reaching out even when we didn’t deserve it. Grace means </w:t>
      </w:r>
      <w:r w:rsidRPr="003B2F89">
        <w:rPr>
          <w:rFonts w:ascii="Georgia" w:eastAsia="Times New Roman" w:hAnsi="Georgia" w:cs="Times New Roman"/>
          <w:i/>
          <w:iCs/>
          <w:sz w:val="28"/>
          <w:szCs w:val="28"/>
          <w:lang w:eastAsia="en-AU"/>
          <w:rPrChange w:id="181" w:author="Sylvia Suhr" w:date="2025-10-24T17:26:00Z" w16du:dateUtc="2025-10-24T06:26:00Z">
            <w:rPr>
              <w:rFonts w:ascii="Georgia" w:eastAsia="Times New Roman" w:hAnsi="Georgia" w:cs="Times New Roman"/>
              <w:i/>
              <w:iCs/>
              <w:sz w:val="32"/>
              <w:szCs w:val="32"/>
              <w:lang w:eastAsia="en-AU"/>
            </w:rPr>
          </w:rPrChange>
        </w:rPr>
        <w:t>“God doing for us what we could never do for ourselves.”</w:t>
      </w:r>
    </w:p>
    <w:p w14:paraId="451E434F" w14:textId="054F7CC2" w:rsidR="004178F2"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82" w:author="Sylvia Suhr" w:date="2025-10-24T17:26:00Z" w16du:dateUtc="2025-10-24T06:26:00Z">
            <w:rPr>
              <w:rFonts w:ascii="Georgia" w:eastAsia="Times New Roman" w:hAnsi="Georgia" w:cs="Times New Roman"/>
              <w:sz w:val="32"/>
              <w:szCs w:val="32"/>
              <w:lang w:eastAsia="en-AU"/>
            </w:rPr>
          </w:rPrChange>
        </w:rPr>
        <w:t>No matter how good we try to be, none of us can live perfectly. But Jesus did.</w:t>
      </w:r>
    </w:p>
    <w:p w14:paraId="47BE0CBE" w14:textId="6FFBD444"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8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84" w:author="Sylvia Suhr" w:date="2025-10-24T17:26:00Z" w16du:dateUtc="2025-10-24T06:26:00Z">
            <w:rPr>
              <w:rFonts w:ascii="Georgia" w:eastAsia="Times New Roman" w:hAnsi="Georgia" w:cs="Times New Roman"/>
              <w:sz w:val="32"/>
              <w:szCs w:val="32"/>
              <w:lang w:eastAsia="en-AU"/>
            </w:rPr>
          </w:rPrChange>
        </w:rPr>
        <w:t>He fulfilled every part of God’s law and then exchanged His righteousness for our sin. When you believe in Him, God sees you through the perfection of Jesus</w:t>
      </w:r>
      <w:r w:rsidR="001F5978" w:rsidRPr="003B2F89">
        <w:rPr>
          <w:rFonts w:ascii="Georgia" w:eastAsia="Times New Roman" w:hAnsi="Georgia" w:cs="Times New Roman"/>
          <w:sz w:val="28"/>
          <w:szCs w:val="28"/>
          <w:lang w:eastAsia="en-AU"/>
          <w:rPrChange w:id="18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86" w:author="Sylvia Suhr" w:date="2025-10-24T17:26:00Z" w16du:dateUtc="2025-10-24T06:26:00Z">
            <w:rPr>
              <w:rFonts w:ascii="Georgia" w:eastAsia="Times New Roman" w:hAnsi="Georgia" w:cs="Times New Roman"/>
              <w:sz w:val="32"/>
              <w:szCs w:val="32"/>
              <w:lang w:eastAsia="en-AU"/>
            </w:rPr>
          </w:rPrChange>
        </w:rPr>
        <w:t xml:space="preserve"> forgiven, accepted, and clean.</w:t>
      </w:r>
    </w:p>
    <w:p w14:paraId="09A1B6CC" w14:textId="01BADD92" w:rsidR="006D6309" w:rsidRPr="003B2F89" w:rsidRDefault="00FF388D" w:rsidP="0049051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87" w:author="Sylvia Suhr" w:date="2025-10-24T17:26:00Z" w16du:dateUtc="2025-10-24T06:26:00Z">
            <w:rPr>
              <w:rFonts w:ascii="Georgia" w:eastAsia="Times New Roman" w:hAnsi="Georgia" w:cs="Times New Roman"/>
              <w:sz w:val="32"/>
              <w:szCs w:val="32"/>
              <w:lang w:eastAsia="en-AU"/>
            </w:rPr>
          </w:rPrChange>
        </w:rPr>
        <w:t xml:space="preserve">You don’t need to try to “get right” before coming to God. You come </w:t>
      </w:r>
      <w:r w:rsidRPr="003B2F89">
        <w:rPr>
          <w:rFonts w:ascii="Georgia" w:eastAsia="Times New Roman" w:hAnsi="Georgia" w:cs="Times New Roman"/>
          <w:b/>
          <w:bCs/>
          <w:sz w:val="28"/>
          <w:szCs w:val="28"/>
          <w:lang w:eastAsia="en-AU"/>
          <w:rPrChange w:id="188" w:author="Sylvia Suhr" w:date="2025-10-24T17:26:00Z" w16du:dateUtc="2025-10-24T06:26:00Z">
            <w:rPr>
              <w:rFonts w:ascii="Georgia" w:eastAsia="Times New Roman" w:hAnsi="Georgia" w:cs="Times New Roman"/>
              <w:b/>
              <w:bCs/>
              <w:sz w:val="32"/>
              <w:szCs w:val="32"/>
              <w:lang w:eastAsia="en-AU"/>
            </w:rPr>
          </w:rPrChange>
        </w:rPr>
        <w:t>as you are</w:t>
      </w:r>
      <w:r w:rsidRPr="003B2F89">
        <w:rPr>
          <w:rFonts w:ascii="Georgia" w:eastAsia="Times New Roman" w:hAnsi="Georgia" w:cs="Times New Roman"/>
          <w:sz w:val="28"/>
          <w:szCs w:val="28"/>
          <w:lang w:eastAsia="en-AU"/>
          <w:rPrChange w:id="189" w:author="Sylvia Suhr" w:date="2025-10-24T17:26:00Z" w16du:dateUtc="2025-10-24T06:26:00Z">
            <w:rPr>
              <w:rFonts w:ascii="Georgia" w:eastAsia="Times New Roman" w:hAnsi="Georgia" w:cs="Times New Roman"/>
              <w:sz w:val="32"/>
              <w:szCs w:val="32"/>
              <w:lang w:eastAsia="en-AU"/>
            </w:rPr>
          </w:rPrChange>
        </w:rPr>
        <w:t xml:space="preserve">, and He makes you </w:t>
      </w:r>
      <w:proofErr w:type="spellStart"/>
      <w:r w:rsidRPr="003B2F89">
        <w:rPr>
          <w:rFonts w:ascii="Georgia" w:eastAsia="Times New Roman" w:hAnsi="Georgia" w:cs="Times New Roman"/>
          <w:sz w:val="28"/>
          <w:szCs w:val="28"/>
          <w:lang w:eastAsia="en-AU"/>
          <w:rPrChange w:id="190" w:author="Sylvia Suhr" w:date="2025-10-24T17:26:00Z" w16du:dateUtc="2025-10-24T06:26:00Z">
            <w:rPr>
              <w:rFonts w:ascii="Georgia" w:eastAsia="Times New Roman" w:hAnsi="Georgia" w:cs="Times New Roman"/>
              <w:sz w:val="32"/>
              <w:szCs w:val="32"/>
              <w:lang w:eastAsia="en-AU"/>
            </w:rPr>
          </w:rPrChange>
        </w:rPr>
        <w:t>new</w:t>
      </w:r>
      <w:proofErr w:type="spellEnd"/>
      <w:r w:rsidRPr="003B2F89">
        <w:rPr>
          <w:rFonts w:ascii="Georgia" w:eastAsia="Times New Roman" w:hAnsi="Georgia" w:cs="Times New Roman"/>
          <w:sz w:val="28"/>
          <w:szCs w:val="28"/>
          <w:lang w:eastAsia="en-AU"/>
          <w:rPrChange w:id="191" w:author="Sylvia Suhr" w:date="2025-10-24T17:26:00Z" w16du:dateUtc="2025-10-24T06:26:00Z">
            <w:rPr>
              <w:rFonts w:ascii="Georgia" w:eastAsia="Times New Roman" w:hAnsi="Georgia" w:cs="Times New Roman"/>
              <w:sz w:val="32"/>
              <w:szCs w:val="32"/>
              <w:lang w:eastAsia="en-AU"/>
            </w:rPr>
          </w:rPrChange>
        </w:rPr>
        <w:t xml:space="preserve"> from the inside out.</w:t>
      </w:r>
    </w:p>
    <w:p w14:paraId="2970D40F"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192"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93" w:author="Sylvia Suhr" w:date="2025-10-24T17:26:00Z" w16du:dateUtc="2025-10-24T06:26:00Z">
            <w:rPr>
              <w:rFonts w:ascii="Georgia" w:eastAsia="Times New Roman" w:hAnsi="Georgia" w:cs="Times New Roman"/>
              <w:b/>
              <w:bCs/>
              <w:sz w:val="32"/>
              <w:szCs w:val="32"/>
              <w:lang w:eastAsia="en-AU"/>
            </w:rPr>
          </w:rPrChange>
        </w:rPr>
        <w:t>The Assurance of Salvation</w:t>
      </w:r>
    </w:p>
    <w:p w14:paraId="41F9F800" w14:textId="77777777" w:rsidR="00FD64F3" w:rsidRDefault="00FF388D" w:rsidP="004178F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94" w:author="Sylvia Suhr" w:date="2025-10-24T17:26:00Z" w16du:dateUtc="2025-10-24T06:26:00Z">
            <w:rPr>
              <w:rFonts w:ascii="Georgia" w:eastAsia="Times New Roman" w:hAnsi="Georgia" w:cs="Times New Roman"/>
              <w:sz w:val="32"/>
              <w:szCs w:val="32"/>
              <w:lang w:eastAsia="en-AU"/>
            </w:rPr>
          </w:rPrChange>
        </w:rPr>
        <w:t>Sometimes, after receiving Jesus, people still wonder, “Am I really saved?”</w:t>
      </w:r>
      <w:r w:rsidRPr="003B2F89">
        <w:rPr>
          <w:rFonts w:ascii="Georgia" w:eastAsia="Times New Roman" w:hAnsi="Georgia" w:cs="Times New Roman"/>
          <w:sz w:val="28"/>
          <w:szCs w:val="28"/>
          <w:lang w:eastAsia="en-AU"/>
          <w:rPrChange w:id="195" w:author="Sylvia Suhr" w:date="2025-10-24T17:26:00Z" w16du:dateUtc="2025-10-24T06:26:00Z">
            <w:rPr>
              <w:rFonts w:ascii="Georgia" w:eastAsia="Times New Roman" w:hAnsi="Georgia" w:cs="Times New Roman"/>
              <w:sz w:val="32"/>
              <w:szCs w:val="32"/>
              <w:lang w:eastAsia="en-AU"/>
            </w:rPr>
          </w:rPrChange>
        </w:rPr>
        <w:br/>
        <w:t xml:space="preserve">But salvation is not based on how you </w:t>
      </w:r>
      <w:r w:rsidRPr="003B2F89">
        <w:rPr>
          <w:rFonts w:ascii="Georgia" w:eastAsia="Times New Roman" w:hAnsi="Georgia" w:cs="Times New Roman"/>
          <w:i/>
          <w:iCs/>
          <w:sz w:val="28"/>
          <w:szCs w:val="28"/>
          <w:lang w:eastAsia="en-AU"/>
          <w:rPrChange w:id="196" w:author="Sylvia Suhr" w:date="2025-10-24T17:26:00Z" w16du:dateUtc="2025-10-24T06:26:00Z">
            <w:rPr>
              <w:rFonts w:ascii="Georgia" w:eastAsia="Times New Roman" w:hAnsi="Georgia" w:cs="Times New Roman"/>
              <w:i/>
              <w:iCs/>
              <w:sz w:val="32"/>
              <w:szCs w:val="32"/>
              <w:lang w:eastAsia="en-AU"/>
            </w:rPr>
          </w:rPrChange>
        </w:rPr>
        <w:t>feel</w:t>
      </w:r>
      <w:r w:rsidR="00E31BD4" w:rsidRPr="003B2F89">
        <w:rPr>
          <w:rFonts w:ascii="Georgia" w:eastAsia="Times New Roman" w:hAnsi="Georgia" w:cs="Times New Roman"/>
          <w:sz w:val="28"/>
          <w:szCs w:val="28"/>
          <w:lang w:eastAsia="en-AU"/>
          <w:rPrChange w:id="19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98" w:author="Sylvia Suhr" w:date="2025-10-24T17:26:00Z" w16du:dateUtc="2025-10-24T06:26:00Z">
            <w:rPr>
              <w:rFonts w:ascii="Georgia" w:eastAsia="Times New Roman" w:hAnsi="Georgia" w:cs="Times New Roman"/>
              <w:sz w:val="32"/>
              <w:szCs w:val="32"/>
              <w:lang w:eastAsia="en-AU"/>
            </w:rPr>
          </w:rPrChange>
        </w:rPr>
        <w:t xml:space="preserve"> it’s based on what God has </w:t>
      </w:r>
      <w:r w:rsidRPr="003B2F89">
        <w:rPr>
          <w:rFonts w:ascii="Georgia" w:eastAsia="Times New Roman" w:hAnsi="Georgia" w:cs="Times New Roman"/>
          <w:i/>
          <w:iCs/>
          <w:sz w:val="28"/>
          <w:szCs w:val="28"/>
          <w:lang w:eastAsia="en-AU"/>
          <w:rPrChange w:id="199" w:author="Sylvia Suhr" w:date="2025-10-24T17:26:00Z" w16du:dateUtc="2025-10-24T06:26:00Z">
            <w:rPr>
              <w:rFonts w:ascii="Georgia" w:eastAsia="Times New Roman" w:hAnsi="Georgia" w:cs="Times New Roman"/>
              <w:i/>
              <w:iCs/>
              <w:sz w:val="32"/>
              <w:szCs w:val="32"/>
              <w:lang w:eastAsia="en-AU"/>
            </w:rPr>
          </w:rPrChange>
        </w:rPr>
        <w:t>promised</w:t>
      </w:r>
      <w:r w:rsidRPr="003B2F89">
        <w:rPr>
          <w:rFonts w:ascii="Georgia" w:eastAsia="Times New Roman" w:hAnsi="Georgia" w:cs="Times New Roman"/>
          <w:sz w:val="28"/>
          <w:szCs w:val="28"/>
          <w:lang w:eastAsia="en-AU"/>
          <w:rPrChange w:id="200" w:author="Sylvia Suhr" w:date="2025-10-24T17:26:00Z" w16du:dateUtc="2025-10-24T06:26:00Z">
            <w:rPr>
              <w:rFonts w:ascii="Georgia" w:eastAsia="Times New Roman" w:hAnsi="Georgia" w:cs="Times New Roman"/>
              <w:sz w:val="32"/>
              <w:szCs w:val="32"/>
              <w:lang w:eastAsia="en-AU"/>
            </w:rPr>
          </w:rPrChange>
        </w:rPr>
        <w:t xml:space="preserve">. </w:t>
      </w:r>
    </w:p>
    <w:p w14:paraId="647C474F" w14:textId="62B7D883" w:rsidR="009B7557" w:rsidRPr="003B2F89" w:rsidRDefault="00FF388D" w:rsidP="004178F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01" w:author="Sylvia Suhr" w:date="2025-10-24T17:26:00Z" w16du:dateUtc="2025-10-24T06:26:00Z">
            <w:rPr>
              <w:rFonts w:ascii="Georgia" w:eastAsia="Times New Roman" w:hAnsi="Georgia" w:cs="Times New Roman"/>
              <w:sz w:val="32"/>
              <w:szCs w:val="32"/>
              <w:lang w:eastAsia="en-AU"/>
            </w:rPr>
          </w:rPrChange>
        </w:rPr>
        <w:t xml:space="preserve">His Word declares that whoever believes in His Son </w:t>
      </w:r>
      <w:r w:rsidRPr="003B2F89">
        <w:rPr>
          <w:rFonts w:ascii="Georgia" w:eastAsia="Times New Roman" w:hAnsi="Georgia" w:cs="Times New Roman"/>
          <w:b/>
          <w:bCs/>
          <w:sz w:val="28"/>
          <w:szCs w:val="28"/>
          <w:lang w:eastAsia="en-AU"/>
          <w:rPrChange w:id="202" w:author="Sylvia Suhr" w:date="2025-10-24T17:26:00Z" w16du:dateUtc="2025-10-24T06:26:00Z">
            <w:rPr>
              <w:rFonts w:ascii="Georgia" w:eastAsia="Times New Roman" w:hAnsi="Georgia" w:cs="Times New Roman"/>
              <w:b/>
              <w:bCs/>
              <w:sz w:val="32"/>
              <w:szCs w:val="32"/>
              <w:lang w:eastAsia="en-AU"/>
            </w:rPr>
          </w:rPrChange>
        </w:rPr>
        <w:t>has eternal life</w:t>
      </w:r>
      <w:r w:rsidRPr="003B2F89">
        <w:rPr>
          <w:rFonts w:ascii="Georgia" w:eastAsia="Times New Roman" w:hAnsi="Georgia" w:cs="Times New Roman"/>
          <w:sz w:val="28"/>
          <w:szCs w:val="28"/>
          <w:lang w:eastAsia="en-AU"/>
          <w:rPrChange w:id="203" w:author="Sylvia Suhr" w:date="2025-10-24T17:26:00Z" w16du:dateUtc="2025-10-24T06:26:00Z">
            <w:rPr>
              <w:rFonts w:ascii="Georgia" w:eastAsia="Times New Roman" w:hAnsi="Georgia" w:cs="Times New Roman"/>
              <w:sz w:val="32"/>
              <w:szCs w:val="32"/>
              <w:lang w:eastAsia="en-AU"/>
            </w:rPr>
          </w:rPrChange>
        </w:rPr>
        <w:t>.</w:t>
      </w:r>
    </w:p>
    <w:p w14:paraId="2E89FB63" w14:textId="38318CED"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0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205" w:author="Sylvia Suhr" w:date="2025-10-24T17:26:00Z" w16du:dateUtc="2025-10-24T06:26:00Z">
            <w:rPr>
              <w:rFonts w:ascii="Georgia" w:eastAsia="Times New Roman" w:hAnsi="Georgia" w:cs="Times New Roman"/>
              <w:i/>
              <w:iCs/>
              <w:sz w:val="32"/>
              <w:szCs w:val="32"/>
              <w:lang w:eastAsia="en-AU"/>
            </w:rPr>
          </w:rPrChange>
        </w:rPr>
        <w:t>“The moment you believe in Me, you are no longer condemned. You have crossed over from death into life.”</w:t>
      </w:r>
      <w:r w:rsidRPr="003B2F89">
        <w:rPr>
          <w:rFonts w:ascii="Georgia" w:eastAsia="Times New Roman" w:hAnsi="Georgia" w:cs="Times New Roman"/>
          <w:sz w:val="28"/>
          <w:szCs w:val="28"/>
          <w:lang w:eastAsia="en-AU"/>
          <w:rPrChange w:id="206" w:author="Sylvia Suhr" w:date="2025-10-24T17:26:00Z" w16du:dateUtc="2025-10-24T06:26:00Z">
            <w:rPr>
              <w:rFonts w:ascii="Georgia" w:eastAsia="Times New Roman" w:hAnsi="Georgia" w:cs="Times New Roman"/>
              <w:sz w:val="32"/>
              <w:szCs w:val="32"/>
              <w:lang w:eastAsia="en-AU"/>
            </w:rPr>
          </w:rPrChange>
        </w:rPr>
        <w:t xml:space="preserve"> John 5:24 (TPT paraphrased)</w:t>
      </w:r>
    </w:p>
    <w:p w14:paraId="7E7DBE48" w14:textId="08AEAF8B" w:rsidR="00AB43B2"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07" w:author="Sylvia Suhr" w:date="2025-10-24T17:26:00Z" w16du:dateUtc="2025-10-24T06:26:00Z">
            <w:rPr>
              <w:rFonts w:ascii="Georgia" w:eastAsia="Times New Roman" w:hAnsi="Georgia" w:cs="Times New Roman"/>
              <w:sz w:val="32"/>
              <w:szCs w:val="32"/>
              <w:lang w:eastAsia="en-AU"/>
            </w:rPr>
          </w:rPrChange>
        </w:rPr>
        <w:t>You can rest in that truth. Salvation is not fragile; it’s secure because it’s held in God’s hands, not yours.</w:t>
      </w:r>
    </w:p>
    <w:p w14:paraId="62790E11" w14:textId="0E349811"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0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09" w:author="Sylvia Suhr" w:date="2025-10-24T17:26:00Z" w16du:dateUtc="2025-10-24T06:26:00Z">
            <w:rPr>
              <w:rFonts w:ascii="Georgia" w:eastAsia="Times New Roman" w:hAnsi="Georgia" w:cs="Times New Roman"/>
              <w:b/>
              <w:bCs/>
              <w:sz w:val="32"/>
              <w:szCs w:val="32"/>
              <w:lang w:eastAsia="en-AU"/>
            </w:rPr>
          </w:rPrChange>
        </w:rPr>
        <w:t>A New Creation</w:t>
      </w:r>
    </w:p>
    <w:p w14:paraId="719AF34A" w14:textId="77777777" w:rsidR="008E433D"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10" w:author="Sylvia Suhr" w:date="2025-10-24T17:26:00Z" w16du:dateUtc="2025-10-24T06:26:00Z">
            <w:rPr>
              <w:rFonts w:ascii="Georgia" w:eastAsia="Times New Roman" w:hAnsi="Georgia" w:cs="Times New Roman"/>
              <w:sz w:val="32"/>
              <w:szCs w:val="32"/>
              <w:lang w:eastAsia="en-AU"/>
            </w:rPr>
          </w:rPrChange>
        </w:rPr>
        <w:t>When you receive Jesus, you become a new creation</w:t>
      </w:r>
      <w:r w:rsidR="007E3458" w:rsidRPr="003B2F89">
        <w:rPr>
          <w:rFonts w:ascii="Georgia" w:eastAsia="Times New Roman" w:hAnsi="Georgia" w:cs="Times New Roman"/>
          <w:sz w:val="28"/>
          <w:szCs w:val="28"/>
          <w:lang w:eastAsia="en-AU"/>
          <w:rPrChange w:id="21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12" w:author="Sylvia Suhr" w:date="2025-10-24T17:26:00Z" w16du:dateUtc="2025-10-24T06:26:00Z">
            <w:rPr>
              <w:rFonts w:ascii="Georgia" w:eastAsia="Times New Roman" w:hAnsi="Georgia" w:cs="Times New Roman"/>
              <w:sz w:val="32"/>
              <w:szCs w:val="32"/>
              <w:lang w:eastAsia="en-AU"/>
            </w:rPr>
          </w:rPrChange>
        </w:rPr>
        <w:t xml:space="preserve"> not just forgiven, but transformed.</w:t>
      </w:r>
    </w:p>
    <w:p w14:paraId="591D8D9F" w14:textId="421E017C"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1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14" w:author="Sylvia Suhr" w:date="2025-10-24T17:26:00Z" w16du:dateUtc="2025-10-24T06:26:00Z">
            <w:rPr>
              <w:rFonts w:ascii="Georgia" w:eastAsia="Times New Roman" w:hAnsi="Georgia" w:cs="Times New Roman"/>
              <w:sz w:val="32"/>
              <w:szCs w:val="32"/>
              <w:lang w:eastAsia="en-AU"/>
            </w:rPr>
          </w:rPrChange>
        </w:rPr>
        <w:t>The old nature that loved sin begins to fade, and a new desire to please God grows inside you.</w:t>
      </w:r>
    </w:p>
    <w:p w14:paraId="6177DFA8" w14:textId="33688FB4" w:rsidR="007269D0" w:rsidRDefault="00FF388D" w:rsidP="0049051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215" w:author="Sylvia Suhr" w:date="2025-10-24T17:26:00Z" w16du:dateUtc="2025-10-24T06:26:00Z">
            <w:rPr>
              <w:rFonts w:ascii="Georgia" w:eastAsia="Times New Roman" w:hAnsi="Georgia" w:cs="Times New Roman"/>
              <w:i/>
              <w:iCs/>
              <w:sz w:val="32"/>
              <w:szCs w:val="32"/>
              <w:lang w:eastAsia="en-AU"/>
            </w:rPr>
          </w:rPrChange>
        </w:rPr>
        <w:t>“Now, if anyone is enfolded into Christ, he has become an entirely new creation. All that is related to the old order has vanished. Behold, everything is fresh and new.”</w:t>
      </w:r>
      <w:r w:rsidRPr="003B2F89">
        <w:rPr>
          <w:rFonts w:ascii="Georgia" w:eastAsia="Times New Roman" w:hAnsi="Georgia" w:cs="Times New Roman"/>
          <w:sz w:val="28"/>
          <w:szCs w:val="28"/>
          <w:lang w:eastAsia="en-AU"/>
          <w:rPrChange w:id="216" w:author="Sylvia Suhr" w:date="2025-10-24T17:26:00Z" w16du:dateUtc="2025-10-24T06:26:00Z">
            <w:rPr>
              <w:rFonts w:ascii="Georgia" w:eastAsia="Times New Roman" w:hAnsi="Georgia" w:cs="Times New Roman"/>
              <w:sz w:val="32"/>
              <w:szCs w:val="32"/>
              <w:lang w:eastAsia="en-AU"/>
            </w:rPr>
          </w:rPrChange>
        </w:rPr>
        <w:t xml:space="preserve">  2 Corinthians 5:17 (TPT)</w:t>
      </w:r>
    </w:p>
    <w:p w14:paraId="73235071" w14:textId="24776557" w:rsidR="00086771" w:rsidRPr="003B2F89" w:rsidRDefault="00FF388D" w:rsidP="000B538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17" w:author="Sylvia Suhr" w:date="2025-10-24T17:26:00Z" w16du:dateUtc="2025-10-24T06:26:00Z">
            <w:rPr>
              <w:rFonts w:ascii="Georgia" w:eastAsia="Times New Roman" w:hAnsi="Georgia" w:cs="Times New Roman"/>
              <w:sz w:val="32"/>
              <w:szCs w:val="32"/>
              <w:lang w:eastAsia="en-AU"/>
            </w:rPr>
          </w:rPrChange>
        </w:rPr>
        <w:t>You are no longer defined by your past. You are a child of God, born of His Spirit, destined for His purpose.</w:t>
      </w:r>
    </w:p>
    <w:p w14:paraId="3671DDAE"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1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19" w:author="Sylvia Suhr" w:date="2025-10-24T17:26:00Z" w16du:dateUtc="2025-10-24T06:26:00Z">
            <w:rPr>
              <w:rFonts w:ascii="Georgia" w:eastAsia="Times New Roman" w:hAnsi="Georgia" w:cs="Times New Roman"/>
              <w:b/>
              <w:bCs/>
              <w:sz w:val="32"/>
              <w:szCs w:val="32"/>
              <w:lang w:eastAsia="en-AU"/>
            </w:rPr>
          </w:rPrChange>
        </w:rPr>
        <w:t>Reflection</w:t>
      </w:r>
    </w:p>
    <w:p w14:paraId="49521FB9"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2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21" w:author="Sylvia Suhr" w:date="2025-10-24T17:26:00Z" w16du:dateUtc="2025-10-24T06:26:00Z">
            <w:rPr>
              <w:rFonts w:ascii="Georgia" w:eastAsia="Times New Roman" w:hAnsi="Georgia" w:cs="Times New Roman"/>
              <w:sz w:val="32"/>
              <w:szCs w:val="32"/>
              <w:lang w:eastAsia="en-AU"/>
            </w:rPr>
          </w:rPrChange>
        </w:rPr>
        <w:t>Take a moment to think about the grace of God in your life.</w:t>
      </w:r>
      <w:r w:rsidRPr="003B2F89">
        <w:rPr>
          <w:rFonts w:ascii="Georgia" w:eastAsia="Times New Roman" w:hAnsi="Georgia" w:cs="Times New Roman"/>
          <w:sz w:val="28"/>
          <w:szCs w:val="28"/>
          <w:lang w:eastAsia="en-AU"/>
          <w:rPrChange w:id="222" w:author="Sylvia Suhr" w:date="2025-10-24T17:26:00Z" w16du:dateUtc="2025-10-24T06:26:00Z">
            <w:rPr>
              <w:rFonts w:ascii="Georgia" w:eastAsia="Times New Roman" w:hAnsi="Georgia" w:cs="Times New Roman"/>
              <w:sz w:val="32"/>
              <w:szCs w:val="32"/>
              <w:lang w:eastAsia="en-AU"/>
            </w:rPr>
          </w:rPrChange>
        </w:rPr>
        <w:br/>
        <w:t>What has He saved you from? What new beginning has He offered you?</w:t>
      </w:r>
    </w:p>
    <w:p w14:paraId="6E97C8EE" w14:textId="00AD8BC6" w:rsidR="00AB43B2"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23" w:author="Sylvia Suhr" w:date="2025-10-24T17:26:00Z" w16du:dateUtc="2025-10-24T06:26:00Z">
            <w:rPr>
              <w:rFonts w:ascii="Georgia" w:eastAsia="Times New Roman" w:hAnsi="Georgia" w:cs="Times New Roman"/>
              <w:sz w:val="32"/>
              <w:szCs w:val="32"/>
              <w:lang w:eastAsia="en-AU"/>
            </w:rPr>
          </w:rPrChange>
        </w:rPr>
        <w:t>You don’t need to understand everything right now</w:t>
      </w:r>
      <w:r w:rsidR="00BA2263" w:rsidRPr="003B2F89">
        <w:rPr>
          <w:rFonts w:ascii="Georgia" w:eastAsia="Times New Roman" w:hAnsi="Georgia" w:cs="Times New Roman"/>
          <w:sz w:val="28"/>
          <w:szCs w:val="28"/>
          <w:lang w:eastAsia="en-AU"/>
          <w:rPrChange w:id="22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25" w:author="Sylvia Suhr" w:date="2025-10-24T17:26:00Z" w16du:dateUtc="2025-10-24T06:26:00Z">
            <w:rPr>
              <w:rFonts w:ascii="Georgia" w:eastAsia="Times New Roman" w:hAnsi="Georgia" w:cs="Times New Roman"/>
              <w:sz w:val="32"/>
              <w:szCs w:val="32"/>
              <w:lang w:eastAsia="en-AU"/>
            </w:rPr>
          </w:rPrChange>
        </w:rPr>
        <w:t xml:space="preserve"> only to believe and receive His love. Salvation is not a feeling you chase; it’s a gift you accept.</w:t>
      </w:r>
    </w:p>
    <w:p w14:paraId="50E41581" w14:textId="6F3C2629"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2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27" w:author="Sylvia Suhr" w:date="2025-10-24T17:26:00Z" w16du:dateUtc="2025-10-24T06:26:00Z">
            <w:rPr>
              <w:rFonts w:ascii="Georgia" w:eastAsia="Times New Roman" w:hAnsi="Georgia" w:cs="Times New Roman"/>
              <w:b/>
              <w:bCs/>
              <w:sz w:val="32"/>
              <w:szCs w:val="32"/>
              <w:lang w:eastAsia="en-AU"/>
            </w:rPr>
          </w:rPrChange>
        </w:rPr>
        <w:t>Prayer</w:t>
      </w:r>
    </w:p>
    <w:p w14:paraId="752FFCD2" w14:textId="615F2B4D" w:rsidR="0070405F" w:rsidRDefault="00FF388D" w:rsidP="00090EC7">
      <w:pPr>
        <w:spacing w:before="100" w:beforeAutospacing="1" w:after="100" w:afterAutospacing="1" w:line="240" w:lineRule="auto"/>
        <w:rPr>
          <w:rFonts w:ascii="Georgia" w:eastAsia="Times New Roman" w:hAnsi="Georgia" w:cs="Times New Roman"/>
          <w:sz w:val="28"/>
          <w:szCs w:val="28"/>
          <w:lang w:eastAsia="en-AU"/>
        </w:rPr>
      </w:pPr>
      <w:r w:rsidRPr="00D227E5">
        <w:rPr>
          <w:rFonts w:ascii="Georgia" w:eastAsia="Times New Roman" w:hAnsi="Georgia" w:cs="Times New Roman"/>
          <w:sz w:val="28"/>
          <w:szCs w:val="28"/>
          <w:lang w:eastAsia="en-AU"/>
          <w:rPrChange w:id="228" w:author="Sylvia Suhr" w:date="2025-10-24T17:26:00Z" w16du:dateUtc="2025-10-24T06:26:00Z">
            <w:rPr>
              <w:rFonts w:ascii="Georgia" w:eastAsia="Times New Roman" w:hAnsi="Georgia" w:cs="Times New Roman"/>
              <w:b/>
              <w:bCs/>
              <w:sz w:val="32"/>
              <w:szCs w:val="32"/>
              <w:lang w:eastAsia="en-AU"/>
            </w:rPr>
          </w:rPrChange>
        </w:rPr>
        <w:t>Lord Jesus</w:t>
      </w:r>
      <w:r w:rsidRPr="00D227E5">
        <w:rPr>
          <w:rFonts w:ascii="Georgia" w:eastAsia="Times New Roman" w:hAnsi="Georgia" w:cs="Times New Roman"/>
          <w:sz w:val="28"/>
          <w:szCs w:val="28"/>
          <w:lang w:eastAsia="en-AU"/>
          <w:rPrChange w:id="22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30" w:author="Sylvia Suhr" w:date="2025-10-24T17:26:00Z" w16du:dateUtc="2025-10-24T06:26:00Z">
            <w:rPr>
              <w:rFonts w:ascii="Georgia" w:eastAsia="Times New Roman" w:hAnsi="Georgia" w:cs="Times New Roman"/>
              <w:sz w:val="32"/>
              <w:szCs w:val="32"/>
              <w:lang w:eastAsia="en-AU"/>
            </w:rPr>
          </w:rPrChange>
        </w:rPr>
        <w:t xml:space="preserve"> thank You for dying in my place.</w:t>
      </w:r>
      <w:r w:rsidRPr="003B2F89">
        <w:rPr>
          <w:rFonts w:ascii="Georgia" w:eastAsia="Times New Roman" w:hAnsi="Georgia" w:cs="Times New Roman"/>
          <w:sz w:val="28"/>
          <w:szCs w:val="28"/>
          <w:lang w:eastAsia="en-AU"/>
          <w:rPrChange w:id="231" w:author="Sylvia Suhr" w:date="2025-10-24T17:26:00Z" w16du:dateUtc="2025-10-24T06:26:00Z">
            <w:rPr>
              <w:rFonts w:ascii="Georgia" w:eastAsia="Times New Roman" w:hAnsi="Georgia" w:cs="Times New Roman"/>
              <w:sz w:val="32"/>
              <w:szCs w:val="32"/>
              <w:lang w:eastAsia="en-AU"/>
            </w:rPr>
          </w:rPrChange>
        </w:rPr>
        <w:br/>
        <w:t xml:space="preserve">Thank You for forgiving my sins and giving me new </w:t>
      </w:r>
      <w:r w:rsidR="00090EC7" w:rsidRPr="00090EC7">
        <w:rPr>
          <w:rFonts w:ascii="Georgia" w:eastAsia="Times New Roman" w:hAnsi="Georgia" w:cs="Times New Roman"/>
          <w:sz w:val="28"/>
          <w:szCs w:val="28"/>
          <w:lang w:eastAsia="en-AU"/>
        </w:rPr>
        <w:t>life</w:t>
      </w:r>
      <w:r w:rsidR="00090EC7" w:rsidRPr="003B2F89">
        <w:rPr>
          <w:rFonts w:ascii="Georgia" w:eastAsia="Times New Roman" w:hAnsi="Georgia" w:cs="Times New Roman"/>
          <w:sz w:val="28"/>
          <w:szCs w:val="28"/>
          <w:lang w:eastAsia="en-AU"/>
        </w:rPr>
        <w:t>.</w:t>
      </w:r>
      <w:r w:rsidR="00090EC7" w:rsidRPr="00090EC7">
        <w:rPr>
          <w:rFonts w:ascii="Georgia" w:eastAsia="Times New Roman" w:hAnsi="Georgia" w:cs="Times New Roman"/>
          <w:sz w:val="28"/>
          <w:szCs w:val="28"/>
          <w:lang w:eastAsia="en-AU"/>
        </w:rPr>
        <w:t xml:space="preserve"> I</w:t>
      </w:r>
      <w:r w:rsidRPr="003B2F89">
        <w:rPr>
          <w:rFonts w:ascii="Georgia" w:eastAsia="Times New Roman" w:hAnsi="Georgia" w:cs="Times New Roman"/>
          <w:sz w:val="28"/>
          <w:szCs w:val="28"/>
          <w:lang w:eastAsia="en-AU"/>
          <w:rPrChange w:id="232" w:author="Sylvia Suhr" w:date="2025-10-24T17:26:00Z" w16du:dateUtc="2025-10-24T06:26:00Z">
            <w:rPr>
              <w:rFonts w:ascii="Georgia" w:eastAsia="Times New Roman" w:hAnsi="Georgia" w:cs="Times New Roman"/>
              <w:sz w:val="32"/>
              <w:szCs w:val="32"/>
              <w:lang w:eastAsia="en-AU"/>
            </w:rPr>
          </w:rPrChange>
        </w:rPr>
        <w:t xml:space="preserve"> receive Your gift of salvation with a grateful heart.</w:t>
      </w:r>
      <w:r w:rsidRPr="003B2F89">
        <w:rPr>
          <w:rFonts w:ascii="Georgia" w:eastAsia="Times New Roman" w:hAnsi="Georgia" w:cs="Times New Roman"/>
          <w:sz w:val="28"/>
          <w:szCs w:val="28"/>
          <w:lang w:eastAsia="en-AU"/>
          <w:rPrChange w:id="233" w:author="Sylvia Suhr" w:date="2025-10-24T17:26:00Z" w16du:dateUtc="2025-10-24T06:26:00Z">
            <w:rPr>
              <w:rFonts w:ascii="Georgia" w:eastAsia="Times New Roman" w:hAnsi="Georgia" w:cs="Times New Roman"/>
              <w:sz w:val="32"/>
              <w:szCs w:val="32"/>
              <w:lang w:eastAsia="en-AU"/>
            </w:rPr>
          </w:rPrChange>
        </w:rPr>
        <w:br/>
        <w:t>Fill me with Your peace and help me to walk in Your truth every day.</w:t>
      </w:r>
      <w:r w:rsidRPr="003B2F89">
        <w:rPr>
          <w:rFonts w:ascii="Georgia" w:eastAsia="Times New Roman" w:hAnsi="Georgia" w:cs="Times New Roman"/>
          <w:sz w:val="28"/>
          <w:szCs w:val="28"/>
          <w:lang w:eastAsia="en-AU"/>
          <w:rPrChange w:id="234" w:author="Sylvia Suhr" w:date="2025-10-24T17:26:00Z" w16du:dateUtc="2025-10-24T06:26:00Z">
            <w:rPr>
              <w:rFonts w:ascii="Georgia" w:eastAsia="Times New Roman" w:hAnsi="Georgia" w:cs="Times New Roman"/>
              <w:sz w:val="32"/>
              <w:szCs w:val="32"/>
              <w:lang w:eastAsia="en-AU"/>
            </w:rPr>
          </w:rPrChange>
        </w:rPr>
        <w:br/>
        <w:t>Teach me to live as Your child</w:t>
      </w:r>
      <w:r w:rsidR="00BA2263" w:rsidRPr="003B2F89">
        <w:rPr>
          <w:rFonts w:ascii="Georgia" w:eastAsia="Times New Roman" w:hAnsi="Georgia" w:cs="Times New Roman"/>
          <w:sz w:val="28"/>
          <w:szCs w:val="28"/>
          <w:lang w:eastAsia="en-AU"/>
          <w:rPrChange w:id="23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36" w:author="Sylvia Suhr" w:date="2025-10-24T17:26:00Z" w16du:dateUtc="2025-10-24T06:26:00Z">
            <w:rPr>
              <w:rFonts w:ascii="Georgia" w:eastAsia="Times New Roman" w:hAnsi="Georgia" w:cs="Times New Roman"/>
              <w:sz w:val="32"/>
              <w:szCs w:val="32"/>
              <w:lang w:eastAsia="en-AU"/>
            </w:rPr>
          </w:rPrChange>
        </w:rPr>
        <w:t xml:space="preserve"> free, forgiven, and loved.</w:t>
      </w:r>
      <w:r w:rsidRPr="003B2F89">
        <w:rPr>
          <w:rFonts w:ascii="Georgia" w:eastAsia="Times New Roman" w:hAnsi="Georgia" w:cs="Times New Roman"/>
          <w:sz w:val="28"/>
          <w:szCs w:val="28"/>
          <w:lang w:eastAsia="en-AU"/>
          <w:rPrChange w:id="237" w:author="Sylvia Suhr" w:date="2025-10-24T17:26:00Z" w16du:dateUtc="2025-10-24T06:26:00Z">
            <w:rPr>
              <w:rFonts w:ascii="Georgia" w:eastAsia="Times New Roman" w:hAnsi="Georgia" w:cs="Times New Roman"/>
              <w:sz w:val="32"/>
              <w:szCs w:val="32"/>
              <w:lang w:eastAsia="en-AU"/>
            </w:rPr>
          </w:rPrChange>
        </w:rPr>
        <w:br/>
        <w:t>In Your holy name, Amen.</w:t>
      </w:r>
    </w:p>
    <w:p w14:paraId="1B0D1180" w14:textId="77777777" w:rsidR="0070405F" w:rsidRDefault="0070405F">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534F3169" w14:textId="77777777" w:rsidR="00702963" w:rsidRDefault="00FF388D" w:rsidP="00EC7B86">
      <w:pPr>
        <w:pStyle w:val="Title"/>
        <w:rPr>
          <w:lang w:eastAsia="en-AU"/>
        </w:rPr>
      </w:pPr>
      <w:r w:rsidRPr="003B2F89">
        <w:rPr>
          <w:lang w:eastAsia="en-AU"/>
          <w:rPrChange w:id="238" w:author="Sylvia Suhr" w:date="2025-10-24T17:29:00Z" w16du:dateUtc="2025-10-24T06:29:00Z">
            <w:rPr>
              <w:rFonts w:ascii="Georgia" w:eastAsia="Times New Roman" w:hAnsi="Georgia" w:cs="Times New Roman"/>
              <w:b/>
              <w:bCs/>
              <w:color w:val="auto"/>
              <w:sz w:val="32"/>
              <w:szCs w:val="32"/>
              <w:lang w:eastAsia="en-AU"/>
            </w:rPr>
          </w:rPrChange>
        </w:rPr>
        <w:t xml:space="preserve">Chapter 3 The New Birth: </w:t>
      </w:r>
    </w:p>
    <w:p w14:paraId="4D07AFD0" w14:textId="7F1B3F0F" w:rsidR="00FF388D" w:rsidRPr="003B2F89" w:rsidRDefault="00FF388D" w:rsidP="00EC7B86">
      <w:pPr>
        <w:pStyle w:val="Title"/>
        <w:rPr>
          <w:lang w:eastAsia="en-AU"/>
          <w:rPrChange w:id="239" w:author="Sylvia Suhr" w:date="2025-10-24T17:29:00Z" w16du:dateUtc="2025-10-24T06:29:00Z">
            <w:rPr>
              <w:rFonts w:ascii="Georgia" w:eastAsia="Times New Roman" w:hAnsi="Georgia" w:cs="Times New Roman"/>
              <w:b/>
              <w:bCs/>
              <w:sz w:val="32"/>
              <w:szCs w:val="32"/>
              <w:lang w:eastAsia="en-AU"/>
            </w:rPr>
          </w:rPrChange>
        </w:rPr>
      </w:pPr>
      <w:r w:rsidRPr="003B2F89">
        <w:rPr>
          <w:lang w:eastAsia="en-AU"/>
          <w:rPrChange w:id="240" w:author="Sylvia Suhr" w:date="2025-10-24T17:29:00Z" w16du:dateUtc="2025-10-24T06:29:00Z">
            <w:rPr>
              <w:rFonts w:ascii="Georgia" w:eastAsia="Times New Roman" w:hAnsi="Georgia" w:cs="Times New Roman"/>
              <w:b/>
              <w:bCs/>
              <w:color w:val="auto"/>
              <w:sz w:val="32"/>
              <w:szCs w:val="32"/>
              <w:lang w:eastAsia="en-AU"/>
            </w:rPr>
          </w:rPrChange>
        </w:rPr>
        <w:t>Becoming a New Creation in Christ</w:t>
      </w:r>
    </w:p>
    <w:p w14:paraId="3C9787A2" w14:textId="1522B0BD"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4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242" w:author="Sylvia Suhr" w:date="2025-10-24T17:26:00Z" w16du:dateUtc="2025-10-24T06:26:00Z">
            <w:rPr>
              <w:rFonts w:ascii="Georgia" w:eastAsia="Times New Roman" w:hAnsi="Georgia" w:cs="Times New Roman"/>
              <w:i/>
              <w:iCs/>
              <w:sz w:val="32"/>
              <w:szCs w:val="32"/>
              <w:lang w:eastAsia="en-AU"/>
            </w:rPr>
          </w:rPrChange>
        </w:rPr>
        <w:t>“Now, if anyone is enfolded into Christ, he has become an entirely new creation. All that is related to the old order has vanished. Behold, everything is fresh and new.”</w:t>
      </w:r>
      <w:r w:rsidRPr="003B2F89">
        <w:rPr>
          <w:rFonts w:ascii="Georgia" w:eastAsia="Times New Roman" w:hAnsi="Georgia" w:cs="Times New Roman"/>
          <w:sz w:val="28"/>
          <w:szCs w:val="28"/>
          <w:lang w:eastAsia="en-AU"/>
          <w:rPrChange w:id="243" w:author="Sylvia Suhr" w:date="2025-10-24T17:26:00Z" w16du:dateUtc="2025-10-24T06:26:00Z">
            <w:rPr>
              <w:rFonts w:ascii="Georgia" w:eastAsia="Times New Roman" w:hAnsi="Georgia" w:cs="Times New Roman"/>
              <w:sz w:val="32"/>
              <w:szCs w:val="32"/>
              <w:lang w:eastAsia="en-AU"/>
            </w:rPr>
          </w:rPrChange>
        </w:rPr>
        <w:t xml:space="preserve">  2 Corinthians 5:17 (TPT)</w:t>
      </w:r>
    </w:p>
    <w:p w14:paraId="14FC723B" w14:textId="5D3EA142" w:rsidR="258DBF77" w:rsidRPr="00384019" w:rsidRDefault="00FF388D" w:rsidP="00603180">
      <w:pPr>
        <w:spacing w:before="100" w:beforeAutospacing="1" w:after="100" w:afterAutospacing="1" w:line="240" w:lineRule="auto"/>
        <w:outlineLvl w:val="2"/>
        <w:rPr>
          <w:rFonts w:ascii="Georgia" w:eastAsia="Times New Roman" w:hAnsi="Georgia" w:cs="Times New Roman"/>
          <w:b/>
          <w:bCs/>
          <w:sz w:val="36"/>
          <w:szCs w:val="36"/>
          <w:lang w:eastAsia="en-AU"/>
          <w:rPrChange w:id="24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45" w:author="Sylvia Suhr" w:date="2025-10-24T17:26:00Z" w16du:dateUtc="2025-10-24T06:26:00Z">
            <w:rPr>
              <w:rFonts w:ascii="Georgia" w:eastAsia="Times New Roman" w:hAnsi="Georgia" w:cs="Times New Roman"/>
              <w:b/>
              <w:bCs/>
              <w:sz w:val="32"/>
              <w:szCs w:val="32"/>
              <w:lang w:eastAsia="en-AU"/>
            </w:rPr>
          </w:rPrChange>
        </w:rPr>
        <w:t>A Brand-New Beginning</w:t>
      </w:r>
    </w:p>
    <w:p w14:paraId="46419F1F" w14:textId="2E51BE33" w:rsidR="009B7557" w:rsidRPr="003B2F89" w:rsidRDefault="00FF388D" w:rsidP="009267B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46" w:author="Sylvia Suhr" w:date="2025-10-24T17:26:00Z" w16du:dateUtc="2025-10-24T06:26:00Z">
            <w:rPr>
              <w:rFonts w:ascii="Georgia" w:eastAsia="Times New Roman" w:hAnsi="Georgia" w:cs="Times New Roman"/>
              <w:sz w:val="32"/>
              <w:szCs w:val="32"/>
              <w:lang w:eastAsia="en-AU"/>
            </w:rPr>
          </w:rPrChange>
        </w:rPr>
        <w:t xml:space="preserve">When you receive Jesus into your life, something miraculous happens inside you. You are </w:t>
      </w:r>
      <w:r w:rsidRPr="003B2F89">
        <w:rPr>
          <w:rFonts w:ascii="Georgia" w:eastAsia="Times New Roman" w:hAnsi="Georgia" w:cs="Times New Roman"/>
          <w:i/>
          <w:iCs/>
          <w:sz w:val="28"/>
          <w:szCs w:val="28"/>
          <w:lang w:eastAsia="en-AU"/>
          <w:rPrChange w:id="247" w:author="Sylvia Suhr" w:date="2025-10-24T17:26:00Z" w16du:dateUtc="2025-10-24T06:26:00Z">
            <w:rPr>
              <w:rFonts w:ascii="Georgia" w:eastAsia="Times New Roman" w:hAnsi="Georgia" w:cs="Times New Roman"/>
              <w:i/>
              <w:iCs/>
              <w:sz w:val="32"/>
              <w:szCs w:val="32"/>
              <w:lang w:eastAsia="en-AU"/>
            </w:rPr>
          </w:rPrChange>
        </w:rPr>
        <w:t>born again</w:t>
      </w:r>
      <w:r w:rsidRPr="003B2F89">
        <w:rPr>
          <w:rFonts w:ascii="Georgia" w:eastAsia="Times New Roman" w:hAnsi="Georgia" w:cs="Times New Roman"/>
          <w:sz w:val="28"/>
          <w:szCs w:val="28"/>
          <w:lang w:eastAsia="en-AU"/>
          <w:rPrChange w:id="248" w:author="Sylvia Suhr" w:date="2025-10-24T17:26:00Z" w16du:dateUtc="2025-10-24T06:26:00Z">
            <w:rPr>
              <w:rFonts w:ascii="Georgia" w:eastAsia="Times New Roman" w:hAnsi="Georgia" w:cs="Times New Roman"/>
              <w:sz w:val="32"/>
              <w:szCs w:val="32"/>
              <w:lang w:eastAsia="en-AU"/>
            </w:rPr>
          </w:rPrChange>
        </w:rPr>
        <w:t>. This is not a physical birth but a spiritual one</w:t>
      </w:r>
      <w:r w:rsidR="00E31746" w:rsidRPr="003B2F89">
        <w:rPr>
          <w:rFonts w:ascii="Georgia" w:eastAsia="Times New Roman" w:hAnsi="Georgia" w:cs="Times New Roman"/>
          <w:sz w:val="28"/>
          <w:szCs w:val="28"/>
          <w:lang w:eastAsia="en-AU"/>
          <w:rPrChange w:id="24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50" w:author="Sylvia Suhr" w:date="2025-10-24T17:26:00Z" w16du:dateUtc="2025-10-24T06:26:00Z">
            <w:rPr>
              <w:rFonts w:ascii="Georgia" w:eastAsia="Times New Roman" w:hAnsi="Georgia" w:cs="Times New Roman"/>
              <w:sz w:val="32"/>
              <w:szCs w:val="32"/>
              <w:lang w:eastAsia="en-AU"/>
            </w:rPr>
          </w:rPrChange>
        </w:rPr>
        <w:t xml:space="preserve"> the moment your heart comes alive to God. It’s the beginning of a completely new life.</w:t>
      </w:r>
    </w:p>
    <w:p w14:paraId="25548975" w14:textId="77777777" w:rsidR="00702963"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51" w:author="Sylvia Suhr" w:date="2025-10-24T17:26:00Z" w16du:dateUtc="2025-10-24T06:26:00Z">
            <w:rPr>
              <w:rFonts w:ascii="Georgia" w:eastAsia="Times New Roman" w:hAnsi="Georgia" w:cs="Times New Roman"/>
              <w:sz w:val="32"/>
              <w:szCs w:val="32"/>
              <w:lang w:eastAsia="en-AU"/>
            </w:rPr>
          </w:rPrChange>
        </w:rPr>
        <w:t xml:space="preserve">Before salvation, we were separated from God by sin. Our </w:t>
      </w:r>
      <w:r w:rsidR="000B21DE" w:rsidRPr="003B2F89">
        <w:rPr>
          <w:rFonts w:ascii="Georgia" w:eastAsia="Times New Roman" w:hAnsi="Georgia" w:cs="Times New Roman"/>
          <w:sz w:val="28"/>
          <w:szCs w:val="28"/>
          <w:lang w:eastAsia="en-AU"/>
        </w:rPr>
        <w:t>spirit the</w:t>
      </w:r>
      <w:r w:rsidRPr="003B2F89">
        <w:rPr>
          <w:rFonts w:ascii="Georgia" w:eastAsia="Times New Roman" w:hAnsi="Georgia" w:cs="Times New Roman"/>
          <w:sz w:val="28"/>
          <w:szCs w:val="28"/>
          <w:lang w:eastAsia="en-AU"/>
          <w:rPrChange w:id="252" w:author="Sylvia Suhr" w:date="2025-10-24T17:26:00Z" w16du:dateUtc="2025-10-24T06:26:00Z">
            <w:rPr>
              <w:rFonts w:ascii="Georgia" w:eastAsia="Times New Roman" w:hAnsi="Georgia" w:cs="Times New Roman"/>
              <w:sz w:val="32"/>
              <w:szCs w:val="32"/>
              <w:lang w:eastAsia="en-AU"/>
            </w:rPr>
          </w:rPrChange>
        </w:rPr>
        <w:t xml:space="preserve"> part of us meant to connect with Him was dead. But when we accept Jesus as Lord, the Holy Spirit breathes life into us. Suddenly, we can sense God’s presence, hear His voice, and understand His Word in a new way. </w:t>
      </w:r>
    </w:p>
    <w:p w14:paraId="75645F70" w14:textId="754FE4D0" w:rsidR="00E31973"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53" w:author="Sylvia Suhr" w:date="2025-10-24T17:26:00Z" w16du:dateUtc="2025-10-24T06:26:00Z">
            <w:rPr>
              <w:rFonts w:ascii="Georgia" w:eastAsia="Times New Roman" w:hAnsi="Georgia" w:cs="Times New Roman"/>
              <w:sz w:val="32"/>
              <w:szCs w:val="32"/>
              <w:lang w:eastAsia="en-AU"/>
            </w:rPr>
          </w:rPrChange>
        </w:rPr>
        <w:t>You are no longer who you were. The old life passes away, and a new one begins.</w:t>
      </w:r>
    </w:p>
    <w:p w14:paraId="367B8758"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5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55" w:author="Sylvia Suhr" w:date="2025-10-24T17:26:00Z" w16du:dateUtc="2025-10-24T06:26:00Z">
            <w:rPr>
              <w:rFonts w:ascii="Georgia" w:eastAsia="Times New Roman" w:hAnsi="Georgia" w:cs="Times New Roman"/>
              <w:b/>
              <w:bCs/>
              <w:sz w:val="32"/>
              <w:szCs w:val="32"/>
              <w:lang w:eastAsia="en-AU"/>
            </w:rPr>
          </w:rPrChange>
        </w:rPr>
        <w:t>What It Means to Be Born Again</w:t>
      </w:r>
    </w:p>
    <w:p w14:paraId="3C041DCD"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5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57" w:author="Sylvia Suhr" w:date="2025-10-24T17:26:00Z" w16du:dateUtc="2025-10-24T06:26:00Z">
            <w:rPr>
              <w:rFonts w:ascii="Georgia" w:eastAsia="Times New Roman" w:hAnsi="Georgia" w:cs="Times New Roman"/>
              <w:sz w:val="32"/>
              <w:szCs w:val="32"/>
              <w:lang w:eastAsia="en-AU"/>
            </w:rPr>
          </w:rPrChange>
        </w:rPr>
        <w:t>When Nicodemus, a religious leader, came to Jesus at night, he asked how anyone could truly know God. Jesus replied,</w:t>
      </w:r>
    </w:p>
    <w:p w14:paraId="04F80B5B" w14:textId="385DF925" w:rsidR="009B7557"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258" w:author="Sylvia Suhr" w:date="2025-10-24T17:26:00Z" w16du:dateUtc="2025-10-24T06:26:00Z">
            <w:rPr>
              <w:rFonts w:ascii="Georgia" w:eastAsia="Times New Roman" w:hAnsi="Georgia" w:cs="Times New Roman"/>
              <w:i/>
              <w:iCs/>
              <w:sz w:val="32"/>
              <w:szCs w:val="32"/>
              <w:lang w:eastAsia="en-AU"/>
            </w:rPr>
          </w:rPrChange>
        </w:rPr>
        <w:t>“I speak an eternal truth: Unless you are born of water and Spirit, you will never enter God’s kingdom.”</w:t>
      </w:r>
      <w:r w:rsidRPr="003B2F89">
        <w:rPr>
          <w:rFonts w:ascii="Georgia" w:eastAsia="Times New Roman" w:hAnsi="Georgia" w:cs="Times New Roman"/>
          <w:sz w:val="28"/>
          <w:szCs w:val="28"/>
          <w:lang w:eastAsia="en-AU"/>
          <w:rPrChange w:id="259" w:author="Sylvia Suhr" w:date="2025-10-24T17:26:00Z" w16du:dateUtc="2025-10-24T06:26:00Z">
            <w:rPr>
              <w:rFonts w:ascii="Georgia" w:eastAsia="Times New Roman" w:hAnsi="Georgia" w:cs="Times New Roman"/>
              <w:sz w:val="32"/>
              <w:szCs w:val="32"/>
              <w:lang w:eastAsia="en-AU"/>
            </w:rPr>
          </w:rPrChange>
        </w:rPr>
        <w:t xml:space="preserve"> John 3:5 (TPT)</w:t>
      </w:r>
    </w:p>
    <w:p w14:paraId="3AD85948" w14:textId="0F6E15F4"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6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61" w:author="Sylvia Suhr" w:date="2025-10-24T17:26:00Z" w16du:dateUtc="2025-10-24T06:26:00Z">
            <w:rPr>
              <w:rFonts w:ascii="Georgia" w:eastAsia="Times New Roman" w:hAnsi="Georgia" w:cs="Times New Roman"/>
              <w:sz w:val="32"/>
              <w:szCs w:val="32"/>
              <w:lang w:eastAsia="en-AU"/>
            </w:rPr>
          </w:rPrChange>
        </w:rPr>
        <w:t>Nicodemus was confused</w:t>
      </w:r>
      <w:r w:rsidR="00255FCD" w:rsidRPr="003B2F89">
        <w:rPr>
          <w:rFonts w:ascii="Georgia" w:eastAsia="Times New Roman" w:hAnsi="Georgia" w:cs="Times New Roman"/>
          <w:sz w:val="28"/>
          <w:szCs w:val="28"/>
          <w:lang w:eastAsia="en-AU"/>
          <w:rPrChange w:id="26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63" w:author="Sylvia Suhr" w:date="2025-10-24T17:26:00Z" w16du:dateUtc="2025-10-24T06:26:00Z">
            <w:rPr>
              <w:rFonts w:ascii="Georgia" w:eastAsia="Times New Roman" w:hAnsi="Georgia" w:cs="Times New Roman"/>
              <w:sz w:val="32"/>
              <w:szCs w:val="32"/>
              <w:lang w:eastAsia="en-AU"/>
            </w:rPr>
          </w:rPrChange>
        </w:rPr>
        <w:t xml:space="preserve"> he thought Jesus was speaking of natural birth. But Jesus was talking about spiritual birth, the inner transformation that happens when we believe.</w:t>
      </w:r>
    </w:p>
    <w:p w14:paraId="62C63BB3" w14:textId="42B8D229" w:rsidR="0068097B" w:rsidRDefault="00FF388D" w:rsidP="00EC7B8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64" w:author="Sylvia Suhr" w:date="2025-10-24T17:26:00Z" w16du:dateUtc="2025-10-24T06:26:00Z">
            <w:rPr>
              <w:rFonts w:ascii="Georgia" w:eastAsia="Times New Roman" w:hAnsi="Georgia" w:cs="Times New Roman"/>
              <w:sz w:val="32"/>
              <w:szCs w:val="32"/>
              <w:lang w:eastAsia="en-AU"/>
            </w:rPr>
          </w:rPrChange>
        </w:rPr>
        <w:t>Being “born again” means your heart is changed from the inside out. It’s not just trying harder to be good</w:t>
      </w:r>
      <w:r w:rsidR="00255FCD" w:rsidRPr="003B2F89">
        <w:rPr>
          <w:rFonts w:ascii="Georgia" w:eastAsia="Times New Roman" w:hAnsi="Georgia" w:cs="Times New Roman"/>
          <w:sz w:val="28"/>
          <w:szCs w:val="28"/>
          <w:lang w:eastAsia="en-AU"/>
          <w:rPrChange w:id="26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66" w:author="Sylvia Suhr" w:date="2025-10-24T17:26:00Z" w16du:dateUtc="2025-10-24T06:26:00Z">
            <w:rPr>
              <w:rFonts w:ascii="Georgia" w:eastAsia="Times New Roman" w:hAnsi="Georgia" w:cs="Times New Roman"/>
              <w:sz w:val="32"/>
              <w:szCs w:val="32"/>
              <w:lang w:eastAsia="en-AU"/>
            </w:rPr>
          </w:rPrChange>
        </w:rPr>
        <w:t xml:space="preserve"> it’s receiving a brand-new heart and a new nature that desires what pleases God. You’re not just forgiven; you’re </w:t>
      </w:r>
      <w:r w:rsidRPr="003B2F89">
        <w:rPr>
          <w:rFonts w:ascii="Georgia" w:eastAsia="Times New Roman" w:hAnsi="Georgia" w:cs="Times New Roman"/>
          <w:i/>
          <w:iCs/>
          <w:sz w:val="28"/>
          <w:szCs w:val="28"/>
          <w:lang w:eastAsia="en-AU"/>
          <w:rPrChange w:id="267" w:author="Sylvia Suhr" w:date="2025-10-24T17:26:00Z" w16du:dateUtc="2025-10-24T06:26:00Z">
            <w:rPr>
              <w:rFonts w:ascii="Georgia" w:eastAsia="Times New Roman" w:hAnsi="Georgia" w:cs="Times New Roman"/>
              <w:i/>
              <w:iCs/>
              <w:sz w:val="32"/>
              <w:szCs w:val="32"/>
              <w:lang w:eastAsia="en-AU"/>
            </w:rPr>
          </w:rPrChange>
        </w:rPr>
        <w:t>reborn</w:t>
      </w:r>
      <w:r w:rsidRPr="003B2F89">
        <w:rPr>
          <w:rFonts w:ascii="Georgia" w:eastAsia="Times New Roman" w:hAnsi="Georgia" w:cs="Times New Roman"/>
          <w:sz w:val="28"/>
          <w:szCs w:val="28"/>
          <w:lang w:eastAsia="en-AU"/>
          <w:rPrChange w:id="268" w:author="Sylvia Suhr" w:date="2025-10-24T17:26:00Z" w16du:dateUtc="2025-10-24T06:26:00Z">
            <w:rPr>
              <w:rFonts w:ascii="Georgia" w:eastAsia="Times New Roman" w:hAnsi="Georgia" w:cs="Times New Roman"/>
              <w:sz w:val="32"/>
              <w:szCs w:val="32"/>
              <w:lang w:eastAsia="en-AU"/>
            </w:rPr>
          </w:rPrChange>
        </w:rPr>
        <w:t xml:space="preserve"> as a child of the King.</w:t>
      </w:r>
    </w:p>
    <w:p w14:paraId="100C996B"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6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70" w:author="Sylvia Suhr" w:date="2025-10-24T17:26:00Z" w16du:dateUtc="2025-10-24T06:26:00Z">
            <w:rPr>
              <w:rFonts w:ascii="Georgia" w:eastAsia="Times New Roman" w:hAnsi="Georgia" w:cs="Times New Roman"/>
              <w:b/>
              <w:bCs/>
              <w:sz w:val="32"/>
              <w:szCs w:val="32"/>
              <w:lang w:eastAsia="en-AU"/>
            </w:rPr>
          </w:rPrChange>
        </w:rPr>
        <w:t>Leaving the Old Life Behind</w:t>
      </w:r>
    </w:p>
    <w:p w14:paraId="4E6652FF" w14:textId="25A69480" w:rsidR="005A2AD6"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71" w:author="Sylvia Suhr" w:date="2025-10-24T17:26:00Z" w16du:dateUtc="2025-10-24T06:26:00Z">
            <w:rPr>
              <w:rFonts w:ascii="Georgia" w:eastAsia="Times New Roman" w:hAnsi="Georgia" w:cs="Times New Roman"/>
              <w:sz w:val="32"/>
              <w:szCs w:val="32"/>
              <w:lang w:eastAsia="en-AU"/>
            </w:rPr>
          </w:rPrChange>
        </w:rPr>
        <w:t>The new birth is also about leaving behind the old patterns that once held you captive.</w:t>
      </w:r>
      <w:r w:rsidR="00B814DD">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272" w:author="Sylvia Suhr" w:date="2025-10-24T17:26:00Z" w16du:dateUtc="2025-10-24T06:26:00Z">
            <w:rPr>
              <w:rFonts w:ascii="Georgia" w:eastAsia="Times New Roman" w:hAnsi="Georgia" w:cs="Times New Roman"/>
              <w:sz w:val="32"/>
              <w:szCs w:val="32"/>
              <w:lang w:eastAsia="en-AU"/>
            </w:rPr>
          </w:rPrChange>
        </w:rPr>
        <w:t xml:space="preserve">Old habits, wrong thinking, and destructive </w:t>
      </w:r>
      <w:r w:rsidR="00733989" w:rsidRPr="003B2F89">
        <w:rPr>
          <w:rFonts w:ascii="Georgia" w:eastAsia="Times New Roman" w:hAnsi="Georgia" w:cs="Times New Roman"/>
          <w:sz w:val="28"/>
          <w:szCs w:val="28"/>
          <w:lang w:eastAsia="en-AU"/>
          <w:rPrChange w:id="273" w:author="Sylvia Suhr" w:date="2025-10-24T17:26:00Z" w16du:dateUtc="2025-10-24T06:26:00Z">
            <w:rPr>
              <w:rFonts w:ascii="Georgia" w:eastAsia="Times New Roman" w:hAnsi="Georgia" w:cs="Times New Roman"/>
              <w:sz w:val="32"/>
              <w:szCs w:val="32"/>
              <w:lang w:eastAsia="en-AU"/>
            </w:rPr>
          </w:rPrChange>
        </w:rPr>
        <w:t>behaviours</w:t>
      </w:r>
      <w:r w:rsidRPr="003B2F89">
        <w:rPr>
          <w:rFonts w:ascii="Georgia" w:eastAsia="Times New Roman" w:hAnsi="Georgia" w:cs="Times New Roman"/>
          <w:sz w:val="28"/>
          <w:szCs w:val="28"/>
          <w:lang w:eastAsia="en-AU"/>
          <w:rPrChange w:id="274" w:author="Sylvia Suhr" w:date="2025-10-24T17:26:00Z" w16du:dateUtc="2025-10-24T06:26:00Z">
            <w:rPr>
              <w:rFonts w:ascii="Georgia" w:eastAsia="Times New Roman" w:hAnsi="Georgia" w:cs="Times New Roman"/>
              <w:sz w:val="32"/>
              <w:szCs w:val="32"/>
              <w:lang w:eastAsia="en-AU"/>
            </w:rPr>
          </w:rPrChange>
        </w:rPr>
        <w:t xml:space="preserve"> lose their grip when Christ comes in. The same Spirit that raised Jesus from the dead now lives in you, giving you the strength to walk in freedom.</w:t>
      </w:r>
    </w:p>
    <w:p w14:paraId="468AD229" w14:textId="05FE2752"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7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76" w:author="Sylvia Suhr" w:date="2025-10-24T17:26:00Z" w16du:dateUtc="2025-10-24T06:26:00Z">
            <w:rPr>
              <w:rFonts w:ascii="Georgia" w:eastAsia="Times New Roman" w:hAnsi="Georgia" w:cs="Times New Roman"/>
              <w:sz w:val="32"/>
              <w:szCs w:val="32"/>
              <w:lang w:eastAsia="en-AU"/>
            </w:rPr>
          </w:rPrChange>
        </w:rPr>
        <w:t>You don’t have to live in guilt, shame, or condemnation anymore. The blood of Jesus has made you clean. When the enemy reminds you of your past, remind him of your new identity</w:t>
      </w:r>
      <w:r w:rsidR="008E22B4" w:rsidRPr="003B2F89">
        <w:rPr>
          <w:rFonts w:ascii="Georgia" w:eastAsia="Times New Roman" w:hAnsi="Georgia" w:cs="Times New Roman"/>
          <w:sz w:val="28"/>
          <w:szCs w:val="28"/>
          <w:lang w:eastAsia="en-AU"/>
          <w:rPrChange w:id="27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78" w:author="Sylvia Suhr" w:date="2025-10-24T17:26:00Z" w16du:dateUtc="2025-10-24T06:26:00Z">
            <w:rPr>
              <w:rFonts w:ascii="Georgia" w:eastAsia="Times New Roman" w:hAnsi="Georgia" w:cs="Times New Roman"/>
              <w:sz w:val="32"/>
              <w:szCs w:val="32"/>
              <w:lang w:eastAsia="en-AU"/>
            </w:rPr>
          </w:rPrChange>
        </w:rPr>
        <w:t xml:space="preserve"> forgiven, redeemed, and loved by God.</w:t>
      </w:r>
    </w:p>
    <w:p w14:paraId="56AD3A59" w14:textId="0237336F"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7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280" w:author="Sylvia Suhr" w:date="2025-10-24T17:26:00Z" w16du:dateUtc="2025-10-24T06:26:00Z">
            <w:rPr>
              <w:rFonts w:ascii="Georgia" w:eastAsia="Times New Roman" w:hAnsi="Georgia" w:cs="Times New Roman"/>
              <w:i/>
              <w:iCs/>
              <w:sz w:val="32"/>
              <w:szCs w:val="32"/>
              <w:lang w:eastAsia="en-AU"/>
            </w:rPr>
          </w:rPrChange>
        </w:rPr>
        <w:t>“You have experienced crucifixion with Christ, and you no longer live, but Christ lives in you!”</w:t>
      </w:r>
      <w:r w:rsidRPr="003B2F89">
        <w:rPr>
          <w:rFonts w:ascii="Georgia" w:eastAsia="Times New Roman" w:hAnsi="Georgia" w:cs="Times New Roman"/>
          <w:sz w:val="28"/>
          <w:szCs w:val="28"/>
          <w:lang w:eastAsia="en-AU"/>
          <w:rPrChange w:id="281" w:author="Sylvia Suhr" w:date="2025-10-24T17:26:00Z" w16du:dateUtc="2025-10-24T06:26:00Z">
            <w:rPr>
              <w:rFonts w:ascii="Georgia" w:eastAsia="Times New Roman" w:hAnsi="Georgia" w:cs="Times New Roman"/>
              <w:sz w:val="32"/>
              <w:szCs w:val="32"/>
              <w:lang w:eastAsia="en-AU"/>
            </w:rPr>
          </w:rPrChange>
        </w:rPr>
        <w:t xml:space="preserve">  Galatians 2:20 (TPT)</w:t>
      </w:r>
    </w:p>
    <w:p w14:paraId="573B8565" w14:textId="7DFAF306" w:rsidR="00E31973" w:rsidRDefault="00FF388D" w:rsidP="0068097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82" w:author="Sylvia Suhr" w:date="2025-10-24T17:26:00Z" w16du:dateUtc="2025-10-24T06:26:00Z">
            <w:rPr>
              <w:rFonts w:ascii="Georgia" w:eastAsia="Times New Roman" w:hAnsi="Georgia" w:cs="Times New Roman"/>
              <w:sz w:val="32"/>
              <w:szCs w:val="32"/>
              <w:lang w:eastAsia="en-AU"/>
            </w:rPr>
          </w:rPrChange>
        </w:rPr>
        <w:t>Every day you choose to live out that new life, to put off the old and put on the new.</w:t>
      </w:r>
    </w:p>
    <w:p w14:paraId="321A6058"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8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84" w:author="Sylvia Suhr" w:date="2025-10-24T17:26:00Z" w16du:dateUtc="2025-10-24T06:26:00Z">
            <w:rPr>
              <w:rFonts w:ascii="Georgia" w:eastAsia="Times New Roman" w:hAnsi="Georgia" w:cs="Times New Roman"/>
              <w:b/>
              <w:bCs/>
              <w:sz w:val="32"/>
              <w:szCs w:val="32"/>
              <w:lang w:eastAsia="en-AU"/>
            </w:rPr>
          </w:rPrChange>
        </w:rPr>
        <w:t>Growing in Your New Identity</w:t>
      </w:r>
    </w:p>
    <w:p w14:paraId="38EECD56" w14:textId="50D51ABC" w:rsidR="00FF388D" w:rsidRPr="003B2F89" w:rsidRDefault="00FF388D" w:rsidP="00103E61">
      <w:pPr>
        <w:spacing w:before="100" w:beforeAutospacing="1" w:after="100" w:afterAutospacing="1" w:line="240" w:lineRule="auto"/>
        <w:rPr>
          <w:rFonts w:ascii="Georgia" w:eastAsia="Times New Roman" w:hAnsi="Georgia" w:cs="Times New Roman"/>
          <w:sz w:val="28"/>
          <w:szCs w:val="28"/>
          <w:lang w:eastAsia="en-AU"/>
          <w:rPrChange w:id="28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86" w:author="Sylvia Suhr" w:date="2025-10-24T17:26:00Z" w16du:dateUtc="2025-10-24T06:26:00Z">
            <w:rPr>
              <w:rFonts w:ascii="Georgia" w:eastAsia="Times New Roman" w:hAnsi="Georgia" w:cs="Times New Roman"/>
              <w:sz w:val="32"/>
              <w:szCs w:val="32"/>
              <w:lang w:eastAsia="en-AU"/>
            </w:rPr>
          </w:rPrChange>
        </w:rPr>
        <w:t>Just like a newborn baby needs care, nourishment, and time to grow, your spiritual life also grows day by day. Reading God’s Word, praying, and spending time with other believers are all ways you grow stronger in your faith.</w:t>
      </w:r>
    </w:p>
    <w:p w14:paraId="3C482D04" w14:textId="3260F066" w:rsidR="009F3A0B"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87" w:author="Sylvia Suhr" w:date="2025-10-24T17:26:00Z" w16du:dateUtc="2025-10-24T06:26:00Z">
            <w:rPr>
              <w:rFonts w:ascii="Georgia" w:eastAsia="Times New Roman" w:hAnsi="Georgia" w:cs="Times New Roman"/>
              <w:sz w:val="32"/>
              <w:szCs w:val="32"/>
              <w:lang w:eastAsia="en-AU"/>
            </w:rPr>
          </w:rPrChange>
        </w:rPr>
        <w:t>You will still face challenges moments when you stumble or doubt but don’t lose heart. God is patient. He’s not finished with you yet. The new birth begins in a moment, but the transformation continues for a lifetime.</w:t>
      </w:r>
    </w:p>
    <w:p w14:paraId="37F3C4F3" w14:textId="65F06C50" w:rsidR="009B7557"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88" w:author="Sylvia Suhr" w:date="2025-10-24T17:26:00Z" w16du:dateUtc="2025-10-24T06:26:00Z">
            <w:rPr>
              <w:rFonts w:ascii="Georgia" w:eastAsia="Times New Roman" w:hAnsi="Georgia" w:cs="Times New Roman"/>
              <w:sz w:val="32"/>
              <w:szCs w:val="32"/>
              <w:lang w:eastAsia="en-AU"/>
            </w:rPr>
          </w:rPrChange>
        </w:rPr>
        <w:t>You are now part of God’s family. His Spirit lives in you, teaching you, comforting you, and guiding you on the path of righteousness. You no longer walk alone.</w:t>
      </w:r>
    </w:p>
    <w:p w14:paraId="6E13C979" w14:textId="30BC09D4"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8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90" w:author="Sylvia Suhr" w:date="2025-10-24T17:26:00Z" w16du:dateUtc="2025-10-24T06:26:00Z">
            <w:rPr>
              <w:rFonts w:ascii="Georgia" w:eastAsia="Times New Roman" w:hAnsi="Georgia" w:cs="Times New Roman"/>
              <w:b/>
              <w:bCs/>
              <w:sz w:val="32"/>
              <w:szCs w:val="32"/>
              <w:lang w:eastAsia="en-AU"/>
            </w:rPr>
          </w:rPrChange>
        </w:rPr>
        <w:t>Reflection</w:t>
      </w:r>
    </w:p>
    <w:p w14:paraId="5AD70B61" w14:textId="2EEA19E7" w:rsidR="00874DA5"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1" w:author="Sylvia Suhr" w:date="2025-10-24T17:26:00Z" w16du:dateUtc="2025-10-24T06:26:00Z">
            <w:rPr>
              <w:rFonts w:ascii="Georgia" w:eastAsia="Times New Roman" w:hAnsi="Georgia" w:cs="Times New Roman"/>
              <w:sz w:val="32"/>
              <w:szCs w:val="32"/>
              <w:lang w:eastAsia="en-AU"/>
            </w:rPr>
          </w:rPrChange>
        </w:rPr>
        <w:t>Think about what it means to have a brand-new start.</w:t>
      </w:r>
    </w:p>
    <w:p w14:paraId="08251D33" w14:textId="0C0F903B" w:rsidR="0068097B"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2" w:author="Sylvia Suhr" w:date="2025-10-24T17:26:00Z" w16du:dateUtc="2025-10-24T06:26:00Z">
            <w:rPr>
              <w:rFonts w:ascii="Georgia" w:eastAsia="Times New Roman" w:hAnsi="Georgia" w:cs="Times New Roman"/>
              <w:sz w:val="32"/>
              <w:szCs w:val="32"/>
              <w:lang w:eastAsia="en-AU"/>
            </w:rPr>
          </w:rPrChange>
        </w:rPr>
        <w:t>Are there areas of your life where you still feel bound by the past?</w:t>
      </w:r>
      <w:r w:rsidRPr="003B2F89">
        <w:rPr>
          <w:rFonts w:ascii="Georgia" w:eastAsia="Times New Roman" w:hAnsi="Georgia" w:cs="Times New Roman"/>
          <w:sz w:val="28"/>
          <w:szCs w:val="28"/>
          <w:lang w:eastAsia="en-AU"/>
          <w:rPrChange w:id="293" w:author="Sylvia Suhr" w:date="2025-10-24T17:26:00Z" w16du:dateUtc="2025-10-24T06:26:00Z">
            <w:rPr>
              <w:rFonts w:ascii="Georgia" w:eastAsia="Times New Roman" w:hAnsi="Georgia" w:cs="Times New Roman"/>
              <w:sz w:val="32"/>
              <w:szCs w:val="32"/>
              <w:lang w:eastAsia="en-AU"/>
            </w:rPr>
          </w:rPrChange>
        </w:rPr>
        <w:br/>
        <w:t>Ask God to show you what He’s already made new.</w:t>
      </w:r>
    </w:p>
    <w:p w14:paraId="70D89A58" w14:textId="2EED4674" w:rsidR="00AB43B2" w:rsidRPr="003B2F89" w:rsidRDefault="00FF388D" w:rsidP="00520B6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4" w:author="Sylvia Suhr" w:date="2025-10-24T17:26:00Z" w16du:dateUtc="2025-10-24T06:26:00Z">
            <w:rPr>
              <w:rFonts w:ascii="Georgia" w:eastAsia="Times New Roman" w:hAnsi="Georgia" w:cs="Times New Roman"/>
              <w:sz w:val="32"/>
              <w:szCs w:val="32"/>
              <w:lang w:eastAsia="en-AU"/>
            </w:rPr>
          </w:rPrChange>
        </w:rPr>
        <w:t>Remember</w:t>
      </w:r>
      <w:r w:rsidR="00864BF5" w:rsidRPr="003B2F89">
        <w:rPr>
          <w:rFonts w:ascii="Georgia" w:eastAsia="Times New Roman" w:hAnsi="Georgia" w:cs="Times New Roman"/>
          <w:sz w:val="28"/>
          <w:szCs w:val="28"/>
          <w:lang w:eastAsia="en-AU"/>
          <w:rPrChange w:id="29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96" w:author="Sylvia Suhr" w:date="2025-10-24T17:26:00Z" w16du:dateUtc="2025-10-24T06:26:00Z">
            <w:rPr>
              <w:rFonts w:ascii="Georgia" w:eastAsia="Times New Roman" w:hAnsi="Georgia" w:cs="Times New Roman"/>
              <w:sz w:val="32"/>
              <w:szCs w:val="32"/>
              <w:lang w:eastAsia="en-AU"/>
            </w:rPr>
          </w:rPrChange>
        </w:rPr>
        <w:t xml:space="preserve"> your identity is no longer in your mistakes, your past, or your surroundings. You are a new creation in Christ, and His Spirit lives within you.</w:t>
      </w:r>
      <w:r w:rsidR="00520B6D" w:rsidRPr="003B2F89">
        <w:rPr>
          <w:rFonts w:ascii="Georgia" w:eastAsia="Times New Roman" w:hAnsi="Georgia" w:cs="Times New Roman"/>
          <w:sz w:val="28"/>
          <w:szCs w:val="28"/>
          <w:lang w:eastAsia="en-AU"/>
        </w:rPr>
        <w:t xml:space="preserve"> </w:t>
      </w:r>
    </w:p>
    <w:p w14:paraId="5E313036" w14:textId="280AA19B"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9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98" w:author="Sylvia Suhr" w:date="2025-10-24T17:26:00Z" w16du:dateUtc="2025-10-24T06:26:00Z">
            <w:rPr>
              <w:rFonts w:ascii="Georgia" w:eastAsia="Times New Roman" w:hAnsi="Georgia" w:cs="Times New Roman"/>
              <w:b/>
              <w:bCs/>
              <w:sz w:val="32"/>
              <w:szCs w:val="32"/>
              <w:lang w:eastAsia="en-AU"/>
            </w:rPr>
          </w:rPrChange>
        </w:rPr>
        <w:t>Prayer</w:t>
      </w:r>
    </w:p>
    <w:p w14:paraId="41B8E698" w14:textId="77777777" w:rsidR="009B7557"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299"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30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01" w:author="Sylvia Suhr" w:date="2025-10-24T17:26:00Z" w16du:dateUtc="2025-10-24T06:26:00Z">
            <w:rPr>
              <w:rFonts w:ascii="Georgia" w:eastAsia="Times New Roman" w:hAnsi="Georgia" w:cs="Times New Roman"/>
              <w:sz w:val="32"/>
              <w:szCs w:val="32"/>
              <w:lang w:eastAsia="en-AU"/>
            </w:rPr>
          </w:rPrChange>
        </w:rPr>
        <w:t xml:space="preserve"> thank You for giving me new life through Your Son, Jesus.</w:t>
      </w:r>
      <w:r w:rsidRPr="003B2F89">
        <w:rPr>
          <w:rFonts w:ascii="Georgia" w:eastAsia="Times New Roman" w:hAnsi="Georgia" w:cs="Times New Roman"/>
          <w:sz w:val="28"/>
          <w:szCs w:val="28"/>
          <w:lang w:eastAsia="en-AU"/>
          <w:rPrChange w:id="302" w:author="Sylvia Suhr" w:date="2025-10-24T17:26:00Z" w16du:dateUtc="2025-10-24T06:26:00Z">
            <w:rPr>
              <w:rFonts w:ascii="Georgia" w:eastAsia="Times New Roman" w:hAnsi="Georgia" w:cs="Times New Roman"/>
              <w:sz w:val="32"/>
              <w:szCs w:val="32"/>
              <w:lang w:eastAsia="en-AU"/>
            </w:rPr>
          </w:rPrChange>
        </w:rPr>
        <w:br/>
        <w:t>Thank You for forgiving my sins and making me new.</w:t>
      </w:r>
    </w:p>
    <w:p w14:paraId="78C0D314" w14:textId="7FC0778E" w:rsidR="0068097B"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03" w:author="Sylvia Suhr" w:date="2025-10-24T17:26:00Z" w16du:dateUtc="2025-10-24T06:26:00Z">
            <w:rPr>
              <w:rFonts w:ascii="Georgia" w:eastAsia="Times New Roman" w:hAnsi="Georgia" w:cs="Times New Roman"/>
              <w:sz w:val="32"/>
              <w:szCs w:val="32"/>
              <w:lang w:eastAsia="en-AU"/>
            </w:rPr>
          </w:rPrChange>
        </w:rPr>
        <w:t>I receive Your Spirit into my heart today.</w:t>
      </w:r>
      <w:r w:rsidRPr="003B2F89">
        <w:rPr>
          <w:rFonts w:ascii="Georgia" w:eastAsia="Times New Roman" w:hAnsi="Georgia" w:cs="Times New Roman"/>
          <w:sz w:val="28"/>
          <w:szCs w:val="28"/>
          <w:lang w:eastAsia="en-AU"/>
          <w:rPrChange w:id="304" w:author="Sylvia Suhr" w:date="2025-10-24T17:26:00Z" w16du:dateUtc="2025-10-24T06:26:00Z">
            <w:rPr>
              <w:rFonts w:ascii="Georgia" w:eastAsia="Times New Roman" w:hAnsi="Georgia" w:cs="Times New Roman"/>
              <w:sz w:val="32"/>
              <w:szCs w:val="32"/>
              <w:lang w:eastAsia="en-AU"/>
            </w:rPr>
          </w:rPrChange>
        </w:rPr>
        <w:br/>
        <w:t>Help me to walk in the freedom You’ve given me.</w:t>
      </w:r>
      <w:r w:rsidRPr="003B2F89">
        <w:rPr>
          <w:rFonts w:ascii="Georgia" w:eastAsia="Times New Roman" w:hAnsi="Georgia" w:cs="Times New Roman"/>
          <w:sz w:val="28"/>
          <w:szCs w:val="28"/>
          <w:lang w:eastAsia="en-AU"/>
          <w:rPrChange w:id="305" w:author="Sylvia Suhr" w:date="2025-10-24T17:26:00Z" w16du:dateUtc="2025-10-24T06:26:00Z">
            <w:rPr>
              <w:rFonts w:ascii="Georgia" w:eastAsia="Times New Roman" w:hAnsi="Georgia" w:cs="Times New Roman"/>
              <w:sz w:val="32"/>
              <w:szCs w:val="32"/>
              <w:lang w:eastAsia="en-AU"/>
            </w:rPr>
          </w:rPrChange>
        </w:rPr>
        <w:br/>
        <w:t>Teach me to live as Your child, confident in Your love and purpose for my life.</w:t>
      </w:r>
      <w:r w:rsidRPr="003B2F89">
        <w:rPr>
          <w:rFonts w:ascii="Georgia" w:eastAsia="Times New Roman" w:hAnsi="Georgia" w:cs="Times New Roman"/>
          <w:sz w:val="28"/>
          <w:szCs w:val="28"/>
          <w:lang w:eastAsia="en-AU"/>
          <w:rPrChange w:id="306" w:author="Sylvia Suhr" w:date="2025-10-24T17:26:00Z" w16du:dateUtc="2025-10-24T06:26:00Z">
            <w:rPr>
              <w:rFonts w:ascii="Georgia" w:eastAsia="Times New Roman" w:hAnsi="Georgia" w:cs="Times New Roman"/>
              <w:sz w:val="32"/>
              <w:szCs w:val="32"/>
              <w:lang w:eastAsia="en-AU"/>
            </w:rPr>
          </w:rPrChange>
        </w:rPr>
        <w:br/>
        <w:t>I declare that my old life is gone and I am made new in You.</w:t>
      </w:r>
      <w:r w:rsidRPr="003B2F89">
        <w:rPr>
          <w:rFonts w:ascii="Georgia" w:eastAsia="Times New Roman" w:hAnsi="Georgia" w:cs="Times New Roman"/>
          <w:sz w:val="28"/>
          <w:szCs w:val="28"/>
          <w:lang w:eastAsia="en-AU"/>
          <w:rPrChange w:id="307" w:author="Sylvia Suhr" w:date="2025-10-24T17:26:00Z" w16du:dateUtc="2025-10-24T06:26:00Z">
            <w:rPr>
              <w:rFonts w:ascii="Georgia" w:eastAsia="Times New Roman" w:hAnsi="Georgia" w:cs="Times New Roman"/>
              <w:sz w:val="32"/>
              <w:szCs w:val="32"/>
              <w:lang w:eastAsia="en-AU"/>
            </w:rPr>
          </w:rPrChange>
        </w:rPr>
        <w:br/>
        <w:t>In Jesus’ name, Amen</w:t>
      </w:r>
    </w:p>
    <w:p w14:paraId="15B79214" w14:textId="77777777" w:rsidR="0068097B" w:rsidRDefault="0068097B">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76FDCA4D" w14:textId="1E4AA41C" w:rsidR="00B77E1C" w:rsidRPr="003B2F89" w:rsidRDefault="00B77E1C">
      <w:pPr>
        <w:pStyle w:val="Title"/>
        <w:rPr>
          <w:lang w:eastAsia="en-AU"/>
          <w:rPrChange w:id="308" w:author="Sylvia Suhr" w:date="2025-10-24T17:29:00Z" w16du:dateUtc="2025-10-24T06:29:00Z">
            <w:rPr>
              <w:rFonts w:ascii="Georgia" w:eastAsia="Times New Roman" w:hAnsi="Georgia" w:cs="Times New Roman"/>
              <w:b/>
              <w:bCs/>
              <w:sz w:val="32"/>
              <w:szCs w:val="32"/>
              <w:lang w:eastAsia="en-AU"/>
            </w:rPr>
          </w:rPrChange>
        </w:rPr>
        <w:pPrChange w:id="309" w:author="Sylvia Suhr" w:date="2025-10-24T17:29:00Z" w16du:dateUtc="2025-10-24T06:29:00Z">
          <w:pPr>
            <w:spacing w:before="100" w:beforeAutospacing="1" w:after="100" w:afterAutospacing="1" w:line="240" w:lineRule="auto"/>
            <w:outlineLvl w:val="1"/>
          </w:pPr>
        </w:pPrChange>
      </w:pPr>
      <w:r w:rsidRPr="003B2F89">
        <w:rPr>
          <w:lang w:eastAsia="en-AU"/>
          <w:rPrChange w:id="310" w:author="Sylvia Suhr" w:date="2025-10-24T17:29:00Z" w16du:dateUtc="2025-10-24T06:29:00Z">
            <w:rPr>
              <w:rFonts w:ascii="Georgia" w:eastAsia="Times New Roman" w:hAnsi="Georgia" w:cs="Times New Roman"/>
              <w:b/>
              <w:bCs/>
              <w:caps/>
              <w:sz w:val="32"/>
              <w:szCs w:val="32"/>
              <w:lang w:eastAsia="en-AU"/>
            </w:rPr>
          </w:rPrChange>
        </w:rPr>
        <w:t xml:space="preserve">Chapter 4 Water Baptism: </w:t>
      </w:r>
    </w:p>
    <w:p w14:paraId="43F1CED7" w14:textId="32172B3D" w:rsidR="00B77E1C" w:rsidRPr="00384019" w:rsidRDefault="00B77E1C">
      <w:pPr>
        <w:pStyle w:val="Heading1"/>
        <w:rPr>
          <w:rFonts w:ascii="Georgia" w:hAnsi="Georgia" w:cs="Times New Roman"/>
          <w:b/>
          <w:bCs/>
          <w:color w:val="000000" w:themeColor="text1"/>
          <w:kern w:val="2"/>
          <w:sz w:val="36"/>
          <w:szCs w:val="36"/>
          <w:lang w:eastAsia="en-AU"/>
          <w14:ligatures w14:val="standardContextual"/>
          <w:rPrChange w:id="311" w:author="Sylvia Suhr" w:date="2025-10-24T17:29:00Z" w16du:dateUtc="2025-10-24T06:29:00Z">
            <w:rPr>
              <w:rFonts w:ascii="Georgia" w:eastAsia="Times New Roman" w:hAnsi="Georgia" w:cs="Times New Roman"/>
              <w:b/>
              <w:bCs/>
              <w:sz w:val="32"/>
              <w:szCs w:val="32"/>
              <w:lang w:eastAsia="en-AU"/>
            </w:rPr>
          </w:rPrChange>
        </w:rPr>
        <w:pPrChange w:id="312" w:author="Sylvia Suhr" w:date="2025-10-24T17:29:00Z" w16du:dateUtc="2025-10-24T06:29:00Z">
          <w:pPr>
            <w:spacing w:before="100" w:beforeAutospacing="1" w:after="100" w:afterAutospacing="1" w:line="240" w:lineRule="auto"/>
            <w:outlineLvl w:val="1"/>
          </w:pPr>
        </w:pPrChange>
      </w:pPr>
      <w:r w:rsidRPr="00384019">
        <w:rPr>
          <w:rFonts w:ascii="Georgia" w:hAnsi="Georgia" w:cs="Times New Roman"/>
          <w:b/>
          <w:bCs/>
          <w:color w:val="000000" w:themeColor="text1"/>
          <w:kern w:val="2"/>
          <w:sz w:val="36"/>
          <w:szCs w:val="36"/>
          <w:lang w:eastAsia="en-AU"/>
          <w14:ligatures w14:val="standardContextual"/>
          <w:rPrChange w:id="313" w:author="Sylvia Suhr" w:date="2025-10-24T17:29:00Z" w16du:dateUtc="2025-10-24T06:29:00Z">
            <w:rPr>
              <w:rFonts w:ascii="Georgia" w:eastAsia="Times New Roman" w:hAnsi="Georgia" w:cs="Times New Roman"/>
              <w:b/>
              <w:bCs/>
              <w:sz w:val="32"/>
              <w:szCs w:val="32"/>
              <w:lang w:eastAsia="en-AU"/>
            </w:rPr>
          </w:rPrChange>
        </w:rPr>
        <w:t>Dying to the Old, Rising to the New</w:t>
      </w:r>
    </w:p>
    <w:p w14:paraId="3B2C5EE8" w14:textId="3DE28433"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1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315" w:author="Sylvia Suhr" w:date="2025-10-24T17:26:00Z" w16du:dateUtc="2025-10-24T06:26:00Z">
            <w:rPr>
              <w:rFonts w:ascii="Georgia" w:eastAsia="Times New Roman" w:hAnsi="Georgia" w:cs="Times New Roman"/>
              <w:i/>
              <w:iCs/>
              <w:sz w:val="32"/>
              <w:szCs w:val="32"/>
              <w:lang w:eastAsia="en-AU"/>
            </w:rPr>
          </w:rPrChange>
        </w:rPr>
        <w:t>“Your old sin-life was buried with Him by baptism into death; when you were co-buried with Christ, you were also raised up with Him. So now walk continually in newness of life.”</w:t>
      </w:r>
      <w:r w:rsidRPr="003B2F89">
        <w:rPr>
          <w:rFonts w:ascii="Georgia" w:eastAsia="Times New Roman" w:hAnsi="Georgia" w:cs="Times New Roman"/>
          <w:sz w:val="28"/>
          <w:szCs w:val="28"/>
          <w:lang w:eastAsia="en-AU"/>
          <w:rPrChange w:id="316" w:author="Sylvia Suhr" w:date="2025-10-24T17:26:00Z" w16du:dateUtc="2025-10-24T06:26:00Z">
            <w:rPr>
              <w:rFonts w:ascii="Georgia" w:eastAsia="Times New Roman" w:hAnsi="Georgia" w:cs="Times New Roman"/>
              <w:sz w:val="32"/>
              <w:szCs w:val="32"/>
              <w:lang w:eastAsia="en-AU"/>
            </w:rPr>
          </w:rPrChange>
        </w:rPr>
        <w:t xml:space="preserve">  Romans 6:4 (TPT)</w:t>
      </w:r>
    </w:p>
    <w:p w14:paraId="63B4E5F6"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1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18" w:author="Sylvia Suhr" w:date="2025-10-24T17:26:00Z" w16du:dateUtc="2025-10-24T06:26:00Z">
            <w:rPr>
              <w:rFonts w:ascii="Georgia" w:eastAsia="Times New Roman" w:hAnsi="Georgia" w:cs="Times New Roman"/>
              <w:b/>
              <w:bCs/>
              <w:sz w:val="32"/>
              <w:szCs w:val="32"/>
              <w:lang w:eastAsia="en-AU"/>
            </w:rPr>
          </w:rPrChange>
        </w:rPr>
        <w:t>Why Baptism Matters</w:t>
      </w:r>
    </w:p>
    <w:p w14:paraId="2DE6F911" w14:textId="3996997C"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1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20" w:author="Sylvia Suhr" w:date="2025-10-24T17:26:00Z" w16du:dateUtc="2025-10-24T06:26:00Z">
            <w:rPr>
              <w:rFonts w:ascii="Georgia" w:eastAsia="Times New Roman" w:hAnsi="Georgia" w:cs="Times New Roman"/>
              <w:sz w:val="32"/>
              <w:szCs w:val="32"/>
              <w:lang w:eastAsia="en-AU"/>
            </w:rPr>
          </w:rPrChange>
        </w:rPr>
        <w:t>When you give your life to Jesus, something incredible happens inside your heart</w:t>
      </w:r>
      <w:r w:rsidR="00A70980" w:rsidRPr="003B2F89">
        <w:rPr>
          <w:rFonts w:ascii="Georgia" w:eastAsia="Times New Roman" w:hAnsi="Georgia" w:cs="Times New Roman"/>
          <w:sz w:val="28"/>
          <w:szCs w:val="28"/>
          <w:lang w:eastAsia="en-AU"/>
          <w:rPrChange w:id="3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22" w:author="Sylvia Suhr" w:date="2025-10-24T17:26:00Z" w16du:dateUtc="2025-10-24T06:26:00Z">
            <w:rPr>
              <w:rFonts w:ascii="Georgia" w:eastAsia="Times New Roman" w:hAnsi="Georgia" w:cs="Times New Roman"/>
              <w:sz w:val="32"/>
              <w:szCs w:val="32"/>
              <w:lang w:eastAsia="en-AU"/>
            </w:rPr>
          </w:rPrChange>
        </w:rPr>
        <w:t xml:space="preserve"> but water baptism is how you show it on the outside. It is an act of obedience, a public declaration that you belong to Christ.</w:t>
      </w:r>
    </w:p>
    <w:p w14:paraId="0ECED686" w14:textId="77777777" w:rsidR="00227321"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23" w:author="Sylvia Suhr" w:date="2025-10-24T17:26:00Z" w16du:dateUtc="2025-10-24T06:26:00Z">
            <w:rPr>
              <w:rFonts w:ascii="Georgia" w:eastAsia="Times New Roman" w:hAnsi="Georgia" w:cs="Times New Roman"/>
              <w:sz w:val="32"/>
              <w:szCs w:val="32"/>
              <w:lang w:eastAsia="en-AU"/>
            </w:rPr>
          </w:rPrChange>
        </w:rPr>
        <w:t xml:space="preserve">Baptism doesn’t </w:t>
      </w:r>
      <w:r w:rsidRPr="003B2F89">
        <w:rPr>
          <w:rFonts w:ascii="Georgia" w:eastAsia="Times New Roman" w:hAnsi="Georgia" w:cs="Times New Roman"/>
          <w:i/>
          <w:iCs/>
          <w:sz w:val="28"/>
          <w:szCs w:val="28"/>
          <w:lang w:eastAsia="en-AU"/>
          <w:rPrChange w:id="324" w:author="Sylvia Suhr" w:date="2025-10-24T17:26:00Z" w16du:dateUtc="2025-10-24T06:26:00Z">
            <w:rPr>
              <w:rFonts w:ascii="Georgia" w:eastAsia="Times New Roman" w:hAnsi="Georgia" w:cs="Times New Roman"/>
              <w:i/>
              <w:iCs/>
              <w:sz w:val="32"/>
              <w:szCs w:val="32"/>
              <w:lang w:eastAsia="en-AU"/>
            </w:rPr>
          </w:rPrChange>
        </w:rPr>
        <w:t>save</w:t>
      </w:r>
      <w:r w:rsidRPr="003B2F89">
        <w:rPr>
          <w:rFonts w:ascii="Georgia" w:eastAsia="Times New Roman" w:hAnsi="Georgia" w:cs="Times New Roman"/>
          <w:sz w:val="28"/>
          <w:szCs w:val="28"/>
          <w:lang w:eastAsia="en-AU"/>
          <w:rPrChange w:id="325" w:author="Sylvia Suhr" w:date="2025-10-24T17:26:00Z" w16du:dateUtc="2025-10-24T06:26:00Z">
            <w:rPr>
              <w:rFonts w:ascii="Georgia" w:eastAsia="Times New Roman" w:hAnsi="Georgia" w:cs="Times New Roman"/>
              <w:sz w:val="32"/>
              <w:szCs w:val="32"/>
              <w:lang w:eastAsia="en-AU"/>
            </w:rPr>
          </w:rPrChange>
        </w:rPr>
        <w:t xml:space="preserve"> you</w:t>
      </w:r>
      <w:r w:rsidR="003521E4" w:rsidRPr="003B2F89">
        <w:rPr>
          <w:rFonts w:ascii="Georgia" w:eastAsia="Times New Roman" w:hAnsi="Georgia" w:cs="Times New Roman"/>
          <w:sz w:val="28"/>
          <w:szCs w:val="28"/>
          <w:lang w:eastAsia="en-AU"/>
          <w:rPrChange w:id="32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27" w:author="Sylvia Suhr" w:date="2025-10-24T17:26:00Z" w16du:dateUtc="2025-10-24T06:26:00Z">
            <w:rPr>
              <w:rFonts w:ascii="Georgia" w:eastAsia="Times New Roman" w:hAnsi="Georgia" w:cs="Times New Roman"/>
              <w:sz w:val="32"/>
              <w:szCs w:val="32"/>
              <w:lang w:eastAsia="en-AU"/>
            </w:rPr>
          </w:rPrChange>
        </w:rPr>
        <w:t xml:space="preserve"> Jesus does.</w:t>
      </w:r>
    </w:p>
    <w:p w14:paraId="10EDCDD5" w14:textId="06D5D2B1"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2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29" w:author="Sylvia Suhr" w:date="2025-10-24T17:26:00Z" w16du:dateUtc="2025-10-24T06:26:00Z">
            <w:rPr>
              <w:rFonts w:ascii="Georgia" w:eastAsia="Times New Roman" w:hAnsi="Georgia" w:cs="Times New Roman"/>
              <w:sz w:val="32"/>
              <w:szCs w:val="32"/>
              <w:lang w:eastAsia="en-AU"/>
            </w:rPr>
          </w:rPrChange>
        </w:rPr>
        <w:t>But it is a symbol of what has already taken place within. It’s like drawing a line in the sand, saying:</w:t>
      </w:r>
    </w:p>
    <w:p w14:paraId="0DFE10E4" w14:textId="77777777"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3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31" w:author="Sylvia Suhr" w:date="2025-10-24T17:26:00Z" w16du:dateUtc="2025-10-24T06:26:00Z">
            <w:rPr>
              <w:rFonts w:ascii="Georgia" w:eastAsia="Times New Roman" w:hAnsi="Georgia" w:cs="Times New Roman"/>
              <w:sz w:val="32"/>
              <w:szCs w:val="32"/>
              <w:lang w:eastAsia="en-AU"/>
            </w:rPr>
          </w:rPrChange>
        </w:rPr>
        <w:t>“The old me is gone. I now belong to Jesus.”</w:t>
      </w:r>
    </w:p>
    <w:p w14:paraId="0A88C2BE" w14:textId="5EF8D8B1" w:rsidR="009F3A0B" w:rsidRDefault="00B77E1C" w:rsidP="00B303B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32" w:author="Sylvia Suhr" w:date="2025-10-24T17:26:00Z" w16du:dateUtc="2025-10-24T06:26:00Z">
            <w:rPr>
              <w:rFonts w:ascii="Georgia" w:eastAsia="Times New Roman" w:hAnsi="Georgia" w:cs="Times New Roman"/>
              <w:sz w:val="32"/>
              <w:szCs w:val="32"/>
              <w:lang w:eastAsia="en-AU"/>
            </w:rPr>
          </w:rPrChange>
        </w:rPr>
        <w:t>When you go down into the water, it represents the burial of your old life.</w:t>
      </w:r>
    </w:p>
    <w:p w14:paraId="06082F72" w14:textId="56D14E03" w:rsidR="00783DED" w:rsidRPr="003B2F89" w:rsidRDefault="00B77E1C" w:rsidP="00B303B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33" w:author="Sylvia Suhr" w:date="2025-10-24T17:26:00Z" w16du:dateUtc="2025-10-24T06:26:00Z">
            <w:rPr>
              <w:rFonts w:ascii="Georgia" w:eastAsia="Times New Roman" w:hAnsi="Georgia" w:cs="Times New Roman"/>
              <w:sz w:val="32"/>
              <w:szCs w:val="32"/>
              <w:lang w:eastAsia="en-AU"/>
            </w:rPr>
          </w:rPrChange>
        </w:rPr>
        <w:t>When you come up, it represents your resurrection into new life with Christ. It’s a powerful picture of transformation</w:t>
      </w:r>
      <w:r w:rsidR="003521E4" w:rsidRPr="003B2F89">
        <w:rPr>
          <w:rFonts w:ascii="Georgia" w:eastAsia="Times New Roman" w:hAnsi="Georgia" w:cs="Times New Roman"/>
          <w:sz w:val="28"/>
          <w:szCs w:val="28"/>
          <w:lang w:eastAsia="en-AU"/>
          <w:rPrChange w:id="33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35" w:author="Sylvia Suhr" w:date="2025-10-24T17:26:00Z" w16du:dateUtc="2025-10-24T06:26:00Z">
            <w:rPr>
              <w:rFonts w:ascii="Georgia" w:eastAsia="Times New Roman" w:hAnsi="Georgia" w:cs="Times New Roman"/>
              <w:sz w:val="32"/>
              <w:szCs w:val="32"/>
              <w:lang w:eastAsia="en-AU"/>
            </w:rPr>
          </w:rPrChange>
        </w:rPr>
        <w:t xml:space="preserve"> death to sin, and life in the Spirit.</w:t>
      </w:r>
    </w:p>
    <w:p w14:paraId="598EA805"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3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37" w:author="Sylvia Suhr" w:date="2025-10-24T17:26:00Z" w16du:dateUtc="2025-10-24T06:26:00Z">
            <w:rPr>
              <w:rFonts w:ascii="Georgia" w:eastAsia="Times New Roman" w:hAnsi="Georgia" w:cs="Times New Roman"/>
              <w:b/>
              <w:bCs/>
              <w:sz w:val="32"/>
              <w:szCs w:val="32"/>
              <w:lang w:eastAsia="en-AU"/>
            </w:rPr>
          </w:rPrChange>
        </w:rPr>
        <w:t>Following the Example of Jesus</w:t>
      </w:r>
    </w:p>
    <w:p w14:paraId="6B988B0B" w14:textId="1E1A5A1B" w:rsidR="00227321"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38" w:author="Sylvia Suhr" w:date="2025-10-24T17:26:00Z" w16du:dateUtc="2025-10-24T06:26:00Z">
            <w:rPr>
              <w:rFonts w:ascii="Georgia" w:eastAsia="Times New Roman" w:hAnsi="Georgia" w:cs="Times New Roman"/>
              <w:sz w:val="32"/>
              <w:szCs w:val="32"/>
              <w:lang w:eastAsia="en-AU"/>
            </w:rPr>
          </w:rPrChange>
        </w:rPr>
        <w:t>Even Jesus Himself was baptized. Though He had no sin, He chose to be baptized by John to fulfill all righteousness. It was the beginning of His public ministry and a powerful example for us to follow.</w:t>
      </w:r>
    </w:p>
    <w:p w14:paraId="6FD37052" w14:textId="7700F968"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3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340" w:author="Sylvia Suhr" w:date="2025-10-24T17:26:00Z" w16du:dateUtc="2025-10-24T06:26:00Z">
            <w:rPr>
              <w:rFonts w:ascii="Georgia" w:eastAsia="Times New Roman" w:hAnsi="Georgia" w:cs="Times New Roman"/>
              <w:i/>
              <w:iCs/>
              <w:sz w:val="32"/>
              <w:szCs w:val="32"/>
              <w:lang w:eastAsia="en-AU"/>
            </w:rPr>
          </w:rPrChange>
        </w:rPr>
        <w:t>“Then Jesus came to the Jordan to be baptized by John. As Jesus rose up out of the water, heaven opened, and the Holy Spirit descended upon Him like a dove.”</w:t>
      </w:r>
      <w:r w:rsidRPr="003B2F89">
        <w:rPr>
          <w:rFonts w:ascii="Georgia" w:eastAsia="Times New Roman" w:hAnsi="Georgia" w:cs="Times New Roman"/>
          <w:sz w:val="28"/>
          <w:szCs w:val="28"/>
          <w:lang w:eastAsia="en-AU"/>
          <w:rPrChange w:id="341" w:author="Sylvia Suhr" w:date="2025-10-24T17:26:00Z" w16du:dateUtc="2025-10-24T06:26:00Z">
            <w:rPr>
              <w:rFonts w:ascii="Georgia" w:eastAsia="Times New Roman" w:hAnsi="Georgia" w:cs="Times New Roman"/>
              <w:sz w:val="32"/>
              <w:szCs w:val="32"/>
              <w:lang w:eastAsia="en-AU"/>
            </w:rPr>
          </w:rPrChange>
        </w:rPr>
        <w:t xml:space="preserve"> Matthew 3:13-16 (TPT)</w:t>
      </w:r>
    </w:p>
    <w:p w14:paraId="1A12F818" w14:textId="5B40903F" w:rsidR="0068097B" w:rsidRDefault="00B77E1C" w:rsidP="00B814D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342" w:author="Sylvia Suhr" w:date="2025-10-24T17:26:00Z" w16du:dateUtc="2025-10-24T06:26:00Z">
            <w:rPr>
              <w:rFonts w:ascii="Georgia" w:eastAsia="Times New Roman" w:hAnsi="Georgia" w:cs="Times New Roman"/>
              <w:sz w:val="32"/>
              <w:szCs w:val="32"/>
              <w:lang w:eastAsia="en-AU"/>
            </w:rPr>
          </w:rPrChange>
        </w:rPr>
        <w:t xml:space="preserve">When you follow Him in baptism, you are identifying yourself with His death and resurrection. You are saying to the world, </w:t>
      </w:r>
      <w:r w:rsidRPr="003B2F89">
        <w:rPr>
          <w:rFonts w:ascii="Georgia" w:eastAsia="Times New Roman" w:hAnsi="Georgia" w:cs="Times New Roman"/>
          <w:i/>
          <w:iCs/>
          <w:sz w:val="28"/>
          <w:szCs w:val="28"/>
          <w:lang w:eastAsia="en-AU"/>
          <w:rPrChange w:id="343" w:author="Sylvia Suhr" w:date="2025-10-24T17:26:00Z" w16du:dateUtc="2025-10-24T06:26:00Z">
            <w:rPr>
              <w:rFonts w:ascii="Georgia" w:eastAsia="Times New Roman" w:hAnsi="Georgia" w:cs="Times New Roman"/>
              <w:i/>
              <w:iCs/>
              <w:sz w:val="32"/>
              <w:szCs w:val="32"/>
              <w:lang w:eastAsia="en-AU"/>
            </w:rPr>
          </w:rPrChange>
        </w:rPr>
        <w:t>“I am united with Christ</w:t>
      </w:r>
      <w:r w:rsidR="00C4254D" w:rsidRPr="003B2F89">
        <w:rPr>
          <w:rFonts w:ascii="Georgia" w:eastAsia="Times New Roman" w:hAnsi="Georgia" w:cs="Times New Roman"/>
          <w:i/>
          <w:iCs/>
          <w:sz w:val="28"/>
          <w:szCs w:val="28"/>
          <w:lang w:eastAsia="en-AU"/>
          <w:rPrChange w:id="344" w:author="Sylvia Suhr" w:date="2025-10-24T17:26:00Z" w16du:dateUtc="2025-10-24T06:26:00Z">
            <w:rPr>
              <w:rFonts w:ascii="Georgia" w:eastAsia="Times New Roman" w:hAnsi="Georgia" w:cs="Times New Roman"/>
              <w:i/>
              <w:iCs/>
              <w:sz w:val="32"/>
              <w:szCs w:val="32"/>
              <w:lang w:eastAsia="en-AU"/>
            </w:rPr>
          </w:rPrChange>
        </w:rPr>
        <w:t>,</w:t>
      </w:r>
      <w:r w:rsidRPr="003B2F89">
        <w:rPr>
          <w:rFonts w:ascii="Georgia" w:eastAsia="Times New Roman" w:hAnsi="Georgia" w:cs="Times New Roman"/>
          <w:i/>
          <w:iCs/>
          <w:sz w:val="28"/>
          <w:szCs w:val="28"/>
          <w:lang w:eastAsia="en-AU"/>
          <w:rPrChange w:id="345" w:author="Sylvia Suhr" w:date="2025-10-24T17:26:00Z" w16du:dateUtc="2025-10-24T06:26:00Z">
            <w:rPr>
              <w:rFonts w:ascii="Georgia" w:eastAsia="Times New Roman" w:hAnsi="Georgia" w:cs="Times New Roman"/>
              <w:i/>
              <w:iCs/>
              <w:sz w:val="32"/>
              <w:szCs w:val="32"/>
              <w:lang w:eastAsia="en-AU"/>
            </w:rPr>
          </w:rPrChange>
        </w:rPr>
        <w:t xml:space="preserve"> His life is now my life.”</w:t>
      </w:r>
    </w:p>
    <w:p w14:paraId="1BFFC933"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4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47" w:author="Sylvia Suhr" w:date="2025-10-24T17:26:00Z" w16du:dateUtc="2025-10-24T06:26:00Z">
            <w:rPr>
              <w:rFonts w:ascii="Georgia" w:eastAsia="Times New Roman" w:hAnsi="Georgia" w:cs="Times New Roman"/>
              <w:b/>
              <w:bCs/>
              <w:sz w:val="32"/>
              <w:szCs w:val="32"/>
              <w:lang w:eastAsia="en-AU"/>
            </w:rPr>
          </w:rPrChange>
        </w:rPr>
        <w:t>A Step of Obedience and Faith</w:t>
      </w:r>
    </w:p>
    <w:p w14:paraId="62A96EB1" w14:textId="4A16A09E" w:rsidR="00227321" w:rsidRPr="003B2F89" w:rsidRDefault="00B77E1C" w:rsidP="005A2AD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48" w:author="Sylvia Suhr" w:date="2025-10-24T17:26:00Z" w16du:dateUtc="2025-10-24T06:26:00Z">
            <w:rPr>
              <w:rFonts w:ascii="Georgia" w:eastAsia="Times New Roman" w:hAnsi="Georgia" w:cs="Times New Roman"/>
              <w:sz w:val="32"/>
              <w:szCs w:val="32"/>
              <w:lang w:eastAsia="en-AU"/>
            </w:rPr>
          </w:rPrChange>
        </w:rPr>
        <w:t>Baptism is not a ceremony to please people</w:t>
      </w:r>
      <w:r w:rsidR="7B7882F3" w:rsidRPr="003B2F89">
        <w:rPr>
          <w:rFonts w:ascii="Georgia" w:eastAsia="Times New Roman" w:hAnsi="Georgia" w:cs="Times New Roman"/>
          <w:sz w:val="28"/>
          <w:szCs w:val="28"/>
          <w:lang w:eastAsia="en-AU"/>
          <w:rPrChange w:id="34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50" w:author="Sylvia Suhr" w:date="2025-10-24T17:26:00Z" w16du:dateUtc="2025-10-24T06:26:00Z">
            <w:rPr>
              <w:rFonts w:ascii="Georgia" w:eastAsia="Times New Roman" w:hAnsi="Georgia" w:cs="Times New Roman"/>
              <w:sz w:val="32"/>
              <w:szCs w:val="32"/>
              <w:lang w:eastAsia="en-AU"/>
            </w:rPr>
          </w:rPrChange>
        </w:rPr>
        <w:t xml:space="preserve"> it’s an act of faith to please God. Every believer who has accepted Jesus as Lord is called to take this step. It’s a way of showing your commitment, just as a wedding ring shows the bond of a marriage.</w:t>
      </w:r>
      <w:r w:rsidR="0052073A"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351" w:author="Sylvia Suhr" w:date="2025-10-24T17:26:00Z" w16du:dateUtc="2025-10-24T06:26:00Z">
            <w:rPr>
              <w:rFonts w:ascii="Georgia" w:eastAsia="Times New Roman" w:hAnsi="Georgia" w:cs="Times New Roman"/>
              <w:sz w:val="32"/>
              <w:szCs w:val="32"/>
              <w:lang w:eastAsia="en-AU"/>
            </w:rPr>
          </w:rPrChange>
        </w:rPr>
        <w:t>In that moment of obedience, something powerful happens in your heart.</w:t>
      </w:r>
    </w:p>
    <w:p w14:paraId="1CE66E6A" w14:textId="307C159B" w:rsidR="128C29D6" w:rsidRPr="003B2F89" w:rsidRDefault="00B77E1C" w:rsidP="005A2AD6">
      <w:pPr>
        <w:spacing w:before="100" w:beforeAutospacing="1" w:after="100" w:afterAutospacing="1" w:line="240" w:lineRule="auto"/>
        <w:rPr>
          <w:rFonts w:ascii="Georgia" w:eastAsia="Times New Roman" w:hAnsi="Georgia" w:cs="Times New Roman"/>
          <w:sz w:val="28"/>
          <w:szCs w:val="28"/>
          <w:lang w:eastAsia="en-AU"/>
          <w:rPrChange w:id="3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53" w:author="Sylvia Suhr" w:date="2025-10-24T17:26:00Z" w16du:dateUtc="2025-10-24T06:26:00Z">
            <w:rPr>
              <w:rFonts w:ascii="Georgia" w:eastAsia="Times New Roman" w:hAnsi="Georgia" w:cs="Times New Roman"/>
              <w:sz w:val="32"/>
              <w:szCs w:val="32"/>
              <w:lang w:eastAsia="en-AU"/>
            </w:rPr>
          </w:rPrChange>
        </w:rPr>
        <w:t>Many testify that after baptism, they feel a deeper peace, joy, and strength in walking with God. The act itself doesn’t make you holy</w:t>
      </w:r>
      <w:r w:rsidR="00C4254D" w:rsidRPr="003B2F89">
        <w:rPr>
          <w:rFonts w:ascii="Georgia" w:eastAsia="Times New Roman" w:hAnsi="Georgia" w:cs="Times New Roman"/>
          <w:sz w:val="28"/>
          <w:szCs w:val="28"/>
          <w:lang w:eastAsia="en-AU"/>
          <w:rPrChange w:id="35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55" w:author="Sylvia Suhr" w:date="2025-10-24T17:26:00Z" w16du:dateUtc="2025-10-24T06:26:00Z">
            <w:rPr>
              <w:rFonts w:ascii="Georgia" w:eastAsia="Times New Roman" w:hAnsi="Georgia" w:cs="Times New Roman"/>
              <w:sz w:val="32"/>
              <w:szCs w:val="32"/>
              <w:lang w:eastAsia="en-AU"/>
            </w:rPr>
          </w:rPrChange>
        </w:rPr>
        <w:t xml:space="preserve"> but it unlocks obedience, and obedience always brings blessing.</w:t>
      </w:r>
    </w:p>
    <w:p w14:paraId="323F2BDB" w14:textId="142A0A83" w:rsidR="00783DED" w:rsidRPr="003B2F89" w:rsidRDefault="00B77E1C" w:rsidP="005A2AD6">
      <w:pPr>
        <w:spacing w:before="100" w:beforeAutospacing="1" w:after="100" w:afterAutospacing="1" w:line="240" w:lineRule="auto"/>
        <w:rPr>
          <w:rFonts w:ascii="Georgia" w:eastAsia="Times New Roman" w:hAnsi="Georgia" w:cs="Times New Roman"/>
          <w:sz w:val="28"/>
          <w:szCs w:val="28"/>
          <w:lang w:eastAsia="en-AU"/>
          <w:rPrChange w:id="35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357" w:author="Sylvia Suhr" w:date="2025-10-24T17:26:00Z" w16du:dateUtc="2025-10-24T06:26:00Z">
            <w:rPr>
              <w:rFonts w:ascii="Georgia" w:eastAsia="Times New Roman" w:hAnsi="Georgia" w:cs="Times New Roman"/>
              <w:i/>
              <w:iCs/>
              <w:sz w:val="32"/>
              <w:szCs w:val="32"/>
              <w:lang w:eastAsia="en-AU"/>
            </w:rPr>
          </w:rPrChange>
        </w:rPr>
        <w:t>“Those who obey the word and follow the truth show they truly love God.”</w:t>
      </w:r>
      <w:r w:rsidRPr="003B2F89">
        <w:rPr>
          <w:rFonts w:ascii="Georgia" w:eastAsia="Times New Roman" w:hAnsi="Georgia" w:cs="Times New Roman"/>
          <w:sz w:val="28"/>
          <w:szCs w:val="28"/>
          <w:lang w:eastAsia="en-AU"/>
          <w:rPrChange w:id="358" w:author="Sylvia Suhr" w:date="2025-10-24T17:26:00Z" w16du:dateUtc="2025-10-24T06:26:00Z">
            <w:rPr>
              <w:rFonts w:ascii="Georgia" w:eastAsia="Times New Roman" w:hAnsi="Georgia" w:cs="Times New Roman"/>
              <w:sz w:val="32"/>
              <w:szCs w:val="32"/>
              <w:lang w:eastAsia="en-AU"/>
            </w:rPr>
          </w:rPrChange>
        </w:rPr>
        <w:t xml:space="preserve"> 1 John 2:5 (TPT)</w:t>
      </w:r>
    </w:p>
    <w:p w14:paraId="6AD40DB2"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5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60" w:author="Sylvia Suhr" w:date="2025-10-24T17:26:00Z" w16du:dateUtc="2025-10-24T06:26:00Z">
            <w:rPr>
              <w:rFonts w:ascii="Georgia" w:eastAsia="Times New Roman" w:hAnsi="Georgia" w:cs="Times New Roman"/>
              <w:b/>
              <w:bCs/>
              <w:sz w:val="32"/>
              <w:szCs w:val="32"/>
              <w:lang w:eastAsia="en-AU"/>
            </w:rPr>
          </w:rPrChange>
        </w:rPr>
        <w:t>Baptized into the Family of God</w:t>
      </w:r>
    </w:p>
    <w:p w14:paraId="2409382B" w14:textId="77777777" w:rsidR="00C96473"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61" w:author="Sylvia Suhr" w:date="2025-10-24T17:26:00Z" w16du:dateUtc="2025-10-24T06:26:00Z">
            <w:rPr>
              <w:rFonts w:ascii="Georgia" w:eastAsia="Times New Roman" w:hAnsi="Georgia" w:cs="Times New Roman"/>
              <w:sz w:val="32"/>
              <w:szCs w:val="32"/>
              <w:lang w:eastAsia="en-AU"/>
            </w:rPr>
          </w:rPrChange>
        </w:rPr>
        <w:t>Baptism is also a sign of belonging. You’re not just washed clean</w:t>
      </w:r>
      <w:r w:rsidR="4FF09FD5" w:rsidRPr="003B2F89">
        <w:rPr>
          <w:rFonts w:ascii="Georgia" w:eastAsia="Times New Roman" w:hAnsi="Georgia" w:cs="Times New Roman"/>
          <w:sz w:val="28"/>
          <w:szCs w:val="28"/>
          <w:lang w:eastAsia="en-AU"/>
          <w:rPrChange w:id="36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63" w:author="Sylvia Suhr" w:date="2025-10-24T17:26:00Z" w16du:dateUtc="2025-10-24T06:26:00Z">
            <w:rPr>
              <w:rFonts w:ascii="Georgia" w:eastAsia="Times New Roman" w:hAnsi="Georgia" w:cs="Times New Roman"/>
              <w:sz w:val="32"/>
              <w:szCs w:val="32"/>
              <w:lang w:eastAsia="en-AU"/>
            </w:rPr>
          </w:rPrChange>
        </w:rPr>
        <w:t xml:space="preserve"> you’re welcomed into the family of God. You become part of a worldwide body of believers who share the same faith and hope. </w:t>
      </w:r>
    </w:p>
    <w:p w14:paraId="641E5648" w14:textId="611CAC42" w:rsidR="00AB43B2"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64" w:author="Sylvia Suhr" w:date="2025-10-24T17:26:00Z" w16du:dateUtc="2025-10-24T06:26:00Z">
            <w:rPr>
              <w:rFonts w:ascii="Georgia" w:eastAsia="Times New Roman" w:hAnsi="Georgia" w:cs="Times New Roman"/>
              <w:sz w:val="32"/>
              <w:szCs w:val="32"/>
              <w:lang w:eastAsia="en-AU"/>
            </w:rPr>
          </w:rPrChange>
        </w:rPr>
        <w:t>It’s the beginning of a new journey, walking side by side with others who love Jesus.</w:t>
      </w:r>
    </w:p>
    <w:p w14:paraId="37E15C06" w14:textId="42A5DF31" w:rsidR="00424021" w:rsidRDefault="00B77E1C" w:rsidP="005F2AF1">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365" w:author="Sylvia Suhr" w:date="2025-10-24T17:26:00Z" w16du:dateUtc="2025-10-24T06:26:00Z">
            <w:rPr>
              <w:rFonts w:ascii="Georgia" w:eastAsia="Times New Roman" w:hAnsi="Georgia" w:cs="Times New Roman"/>
              <w:sz w:val="32"/>
              <w:szCs w:val="32"/>
              <w:lang w:eastAsia="en-AU"/>
            </w:rPr>
          </w:rPrChange>
        </w:rPr>
        <w:t>As you rise out of the water, imagine heaven rejoicing.</w:t>
      </w:r>
      <w:r w:rsidR="00E12AE1">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366" w:author="Sylvia Suhr" w:date="2025-10-24T17:26:00Z" w16du:dateUtc="2025-10-24T06:26:00Z">
            <w:rPr>
              <w:rFonts w:ascii="Georgia" w:eastAsia="Times New Roman" w:hAnsi="Georgia" w:cs="Times New Roman"/>
              <w:sz w:val="32"/>
              <w:szCs w:val="32"/>
              <w:lang w:eastAsia="en-AU"/>
            </w:rPr>
          </w:rPrChange>
        </w:rPr>
        <w:t xml:space="preserve">Your Father smiles over you and whispers, </w:t>
      </w:r>
      <w:r w:rsidRPr="003B2F89">
        <w:rPr>
          <w:rFonts w:ascii="Georgia" w:eastAsia="Times New Roman" w:hAnsi="Georgia" w:cs="Times New Roman"/>
          <w:i/>
          <w:iCs/>
          <w:sz w:val="28"/>
          <w:szCs w:val="28"/>
          <w:lang w:eastAsia="en-AU"/>
          <w:rPrChange w:id="367" w:author="Sylvia Suhr" w:date="2025-10-24T17:26:00Z" w16du:dateUtc="2025-10-24T06:26:00Z">
            <w:rPr>
              <w:rFonts w:ascii="Georgia" w:eastAsia="Times New Roman" w:hAnsi="Georgia" w:cs="Times New Roman"/>
              <w:i/>
              <w:iCs/>
              <w:sz w:val="32"/>
              <w:szCs w:val="32"/>
              <w:lang w:eastAsia="en-AU"/>
            </w:rPr>
          </w:rPrChange>
        </w:rPr>
        <w:t>“This is My beloved child, and I am pleased.”</w:t>
      </w:r>
    </w:p>
    <w:p w14:paraId="2899E8CE" w14:textId="525FF3FD"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6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69" w:author="Sylvia Suhr" w:date="2025-10-24T17:26:00Z" w16du:dateUtc="2025-10-24T06:26:00Z">
            <w:rPr>
              <w:rFonts w:ascii="Georgia" w:eastAsia="Times New Roman" w:hAnsi="Georgia" w:cs="Times New Roman"/>
              <w:b/>
              <w:bCs/>
              <w:sz w:val="32"/>
              <w:szCs w:val="32"/>
              <w:lang w:eastAsia="en-AU"/>
            </w:rPr>
          </w:rPrChange>
        </w:rPr>
        <w:t>Reflection</w:t>
      </w:r>
    </w:p>
    <w:p w14:paraId="2DBB3B09" w14:textId="15B08E3F"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7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71" w:author="Sylvia Suhr" w:date="2025-10-24T17:26:00Z" w16du:dateUtc="2025-10-24T06:26:00Z">
            <w:rPr>
              <w:rFonts w:ascii="Georgia" w:eastAsia="Times New Roman" w:hAnsi="Georgia" w:cs="Times New Roman"/>
              <w:sz w:val="32"/>
              <w:szCs w:val="32"/>
              <w:lang w:eastAsia="en-AU"/>
            </w:rPr>
          </w:rPrChange>
        </w:rPr>
        <w:t>Think about what baptism means to you.</w:t>
      </w:r>
      <w:r w:rsidRPr="003B2F89">
        <w:rPr>
          <w:rFonts w:ascii="Georgia" w:eastAsia="Times New Roman" w:hAnsi="Georgia" w:cs="Times New Roman"/>
          <w:sz w:val="28"/>
          <w:szCs w:val="28"/>
          <w:lang w:eastAsia="en-AU"/>
          <w:rPrChange w:id="372" w:author="Sylvia Suhr" w:date="2025-10-24T17:26:00Z" w16du:dateUtc="2025-10-24T06:26:00Z">
            <w:rPr>
              <w:rFonts w:ascii="Georgia" w:eastAsia="Times New Roman" w:hAnsi="Georgia" w:cs="Times New Roman"/>
              <w:sz w:val="32"/>
              <w:szCs w:val="32"/>
              <w:lang w:eastAsia="en-AU"/>
            </w:rPr>
          </w:rPrChange>
        </w:rPr>
        <w:br/>
        <w:t>Have you taken this step since giving your life to Christ?</w:t>
      </w:r>
      <w:r w:rsidRPr="003B2F89">
        <w:rPr>
          <w:rFonts w:ascii="Georgia" w:eastAsia="Times New Roman" w:hAnsi="Georgia" w:cs="Times New Roman"/>
          <w:sz w:val="28"/>
          <w:szCs w:val="28"/>
          <w:lang w:eastAsia="en-AU"/>
          <w:rPrChange w:id="373" w:author="Sylvia Suhr" w:date="2025-10-24T17:26:00Z" w16du:dateUtc="2025-10-24T06:26:00Z">
            <w:rPr>
              <w:rFonts w:ascii="Georgia" w:eastAsia="Times New Roman" w:hAnsi="Georgia" w:cs="Times New Roman"/>
              <w:sz w:val="32"/>
              <w:szCs w:val="32"/>
              <w:lang w:eastAsia="en-AU"/>
            </w:rPr>
          </w:rPrChange>
        </w:rPr>
        <w:br/>
        <w:t>If not, ask God to prepare your heart and show you the right time.</w:t>
      </w:r>
    </w:p>
    <w:p w14:paraId="680F0BC5" w14:textId="7467E716" w:rsidR="00A312E0" w:rsidRDefault="00B77E1C" w:rsidP="009F354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74" w:author="Sylvia Suhr" w:date="2025-10-24T17:26:00Z" w16du:dateUtc="2025-10-24T06:26:00Z">
            <w:rPr>
              <w:rFonts w:ascii="Georgia" w:eastAsia="Times New Roman" w:hAnsi="Georgia" w:cs="Times New Roman"/>
              <w:sz w:val="32"/>
              <w:szCs w:val="32"/>
              <w:lang w:eastAsia="en-AU"/>
            </w:rPr>
          </w:rPrChange>
        </w:rPr>
        <w:t>Remember</w:t>
      </w:r>
      <w:r w:rsidR="00FE4574" w:rsidRPr="003B2F89">
        <w:rPr>
          <w:rFonts w:ascii="Georgia" w:eastAsia="Times New Roman" w:hAnsi="Georgia" w:cs="Times New Roman"/>
          <w:sz w:val="28"/>
          <w:szCs w:val="28"/>
          <w:lang w:eastAsia="en-AU"/>
          <w:rPrChange w:id="37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76" w:author="Sylvia Suhr" w:date="2025-10-24T17:26:00Z" w16du:dateUtc="2025-10-24T06:26:00Z">
            <w:rPr>
              <w:rFonts w:ascii="Georgia" w:eastAsia="Times New Roman" w:hAnsi="Georgia" w:cs="Times New Roman"/>
              <w:sz w:val="32"/>
              <w:szCs w:val="32"/>
              <w:lang w:eastAsia="en-AU"/>
            </w:rPr>
          </w:rPrChange>
        </w:rPr>
        <w:t xml:space="preserve"> baptism is not about perfection; it’s about surrender. It’s your declaration that you are no longer bound to your past, but alive to your purpose in Christ.</w:t>
      </w:r>
    </w:p>
    <w:p w14:paraId="7A77F980" w14:textId="7855ADDB"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7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78" w:author="Sylvia Suhr" w:date="2025-10-24T17:26:00Z" w16du:dateUtc="2025-10-24T06:26:00Z">
            <w:rPr>
              <w:rFonts w:ascii="Georgia" w:eastAsia="Times New Roman" w:hAnsi="Georgia" w:cs="Times New Roman"/>
              <w:b/>
              <w:bCs/>
              <w:sz w:val="32"/>
              <w:szCs w:val="32"/>
              <w:lang w:eastAsia="en-AU"/>
            </w:rPr>
          </w:rPrChange>
        </w:rPr>
        <w:t>Prayer</w:t>
      </w:r>
    </w:p>
    <w:p w14:paraId="74C9F589" w14:textId="77777777" w:rsidR="00CB7193"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b/>
          <w:bCs/>
          <w:sz w:val="28"/>
          <w:szCs w:val="28"/>
          <w:lang w:eastAsia="en-AU"/>
          <w:rPrChange w:id="379" w:author="Sylvia Suhr" w:date="2025-10-24T17:26:00Z" w16du:dateUtc="2025-10-24T06:26:00Z">
            <w:rPr>
              <w:rFonts w:ascii="Georgia" w:eastAsia="Times New Roman" w:hAnsi="Georgia" w:cs="Times New Roman"/>
              <w:b/>
              <w:bCs/>
              <w:sz w:val="32"/>
              <w:szCs w:val="32"/>
              <w:lang w:eastAsia="en-AU"/>
            </w:rPr>
          </w:rPrChange>
        </w:rPr>
        <w:t>Lord Jesus</w:t>
      </w:r>
      <w:r w:rsidRPr="003B2F89">
        <w:rPr>
          <w:rFonts w:ascii="Georgia" w:eastAsia="Times New Roman" w:hAnsi="Georgia" w:cs="Times New Roman"/>
          <w:sz w:val="28"/>
          <w:szCs w:val="28"/>
          <w:lang w:eastAsia="en-AU"/>
          <w:rPrChange w:id="380" w:author="Sylvia Suhr" w:date="2025-10-24T17:26:00Z" w16du:dateUtc="2025-10-24T06:26:00Z">
            <w:rPr>
              <w:rFonts w:ascii="Georgia" w:eastAsia="Times New Roman" w:hAnsi="Georgia" w:cs="Times New Roman"/>
              <w:sz w:val="32"/>
              <w:szCs w:val="32"/>
              <w:lang w:eastAsia="en-AU"/>
            </w:rPr>
          </w:rPrChange>
        </w:rPr>
        <w:t>, thank You for the cross and for the new life You’ve given me.</w:t>
      </w:r>
      <w:r w:rsidRPr="003B2F89">
        <w:rPr>
          <w:rFonts w:ascii="Georgia" w:eastAsia="Times New Roman" w:hAnsi="Georgia" w:cs="Times New Roman"/>
          <w:sz w:val="28"/>
          <w:szCs w:val="28"/>
          <w:lang w:eastAsia="en-AU"/>
          <w:rPrChange w:id="381" w:author="Sylvia Suhr" w:date="2025-10-24T17:26:00Z" w16du:dateUtc="2025-10-24T06:26:00Z">
            <w:rPr>
              <w:rFonts w:ascii="Georgia" w:eastAsia="Times New Roman" w:hAnsi="Georgia" w:cs="Times New Roman"/>
              <w:sz w:val="32"/>
              <w:szCs w:val="32"/>
              <w:lang w:eastAsia="en-AU"/>
            </w:rPr>
          </w:rPrChange>
        </w:rPr>
        <w:br/>
        <w:t>I thank You for washing away my sins and making me clean.</w:t>
      </w:r>
    </w:p>
    <w:p w14:paraId="32849B6C" w14:textId="3C252CFE" w:rsidR="00A312E0"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82" w:author="Sylvia Suhr" w:date="2025-10-24T17:26:00Z" w16du:dateUtc="2025-10-24T06:26:00Z">
            <w:rPr>
              <w:rFonts w:ascii="Georgia" w:eastAsia="Times New Roman" w:hAnsi="Georgia" w:cs="Times New Roman"/>
              <w:sz w:val="32"/>
              <w:szCs w:val="32"/>
              <w:lang w:eastAsia="en-AU"/>
            </w:rPr>
          </w:rPrChange>
        </w:rPr>
        <w:t>As I step into the waters of baptism, help me leave the old behind.</w:t>
      </w:r>
      <w:r w:rsidRPr="003B2F89">
        <w:rPr>
          <w:rFonts w:ascii="Georgia" w:eastAsia="Times New Roman" w:hAnsi="Georgia" w:cs="Times New Roman"/>
          <w:sz w:val="28"/>
          <w:szCs w:val="28"/>
          <w:lang w:eastAsia="en-AU"/>
          <w:rPrChange w:id="383" w:author="Sylvia Suhr" w:date="2025-10-24T17:26:00Z" w16du:dateUtc="2025-10-24T06:26:00Z">
            <w:rPr>
              <w:rFonts w:ascii="Georgia" w:eastAsia="Times New Roman" w:hAnsi="Georgia" w:cs="Times New Roman"/>
              <w:sz w:val="32"/>
              <w:szCs w:val="32"/>
              <w:lang w:eastAsia="en-AU"/>
            </w:rPr>
          </w:rPrChange>
        </w:rPr>
        <w:br/>
        <w:t>May my life be a living testimony of Your grace and power.</w:t>
      </w:r>
      <w:r w:rsidR="00424021">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384" w:author="Sylvia Suhr" w:date="2025-10-24T17:26:00Z" w16du:dateUtc="2025-10-24T06:26:00Z">
            <w:rPr>
              <w:rFonts w:ascii="Georgia" w:eastAsia="Times New Roman" w:hAnsi="Georgia" w:cs="Times New Roman"/>
              <w:sz w:val="32"/>
              <w:szCs w:val="32"/>
              <w:lang w:eastAsia="en-AU"/>
            </w:rPr>
          </w:rPrChange>
        </w:rPr>
        <w:t>I rise with You today into new life</w:t>
      </w:r>
      <w:r w:rsidR="009B04F2" w:rsidRPr="003B2F89">
        <w:rPr>
          <w:rFonts w:ascii="Georgia" w:eastAsia="Times New Roman" w:hAnsi="Georgia" w:cs="Times New Roman"/>
          <w:sz w:val="28"/>
          <w:szCs w:val="28"/>
          <w:lang w:eastAsia="en-AU"/>
          <w:rPrChange w:id="38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86" w:author="Sylvia Suhr" w:date="2025-10-24T17:26:00Z" w16du:dateUtc="2025-10-24T06:26:00Z">
            <w:rPr>
              <w:rFonts w:ascii="Georgia" w:eastAsia="Times New Roman" w:hAnsi="Georgia" w:cs="Times New Roman"/>
              <w:sz w:val="32"/>
              <w:szCs w:val="32"/>
              <w:lang w:eastAsia="en-AU"/>
            </w:rPr>
          </w:rPrChange>
        </w:rPr>
        <w:t xml:space="preserve"> strengthened by Your Spirit, guided by Your love.</w:t>
      </w:r>
      <w:r w:rsidRPr="003B2F89">
        <w:rPr>
          <w:rFonts w:ascii="Georgia" w:eastAsia="Times New Roman" w:hAnsi="Georgia" w:cs="Times New Roman"/>
          <w:sz w:val="28"/>
          <w:szCs w:val="28"/>
          <w:lang w:eastAsia="en-AU"/>
          <w:rPrChange w:id="387" w:author="Sylvia Suhr" w:date="2025-10-24T17:26:00Z" w16du:dateUtc="2025-10-24T06:26:00Z">
            <w:rPr>
              <w:rFonts w:ascii="Georgia" w:eastAsia="Times New Roman" w:hAnsi="Georgia" w:cs="Times New Roman"/>
              <w:sz w:val="32"/>
              <w:szCs w:val="32"/>
              <w:lang w:eastAsia="en-AU"/>
            </w:rPr>
          </w:rPrChange>
        </w:rPr>
        <w:br/>
        <w:t>In Your mighty name, Amen.</w:t>
      </w:r>
    </w:p>
    <w:p w14:paraId="793BE669" w14:textId="77777777" w:rsidR="00A312E0" w:rsidRDefault="00A312E0">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69835EA7" w14:textId="38683A4A" w:rsidR="007D2F64" w:rsidRDefault="00A312E0" w:rsidP="00B814DD">
      <w:pPr>
        <w:pStyle w:val="Title"/>
        <w:rPr>
          <w:lang w:eastAsia="en-AU"/>
        </w:rPr>
      </w:pPr>
      <w:r>
        <w:rPr>
          <w:lang w:eastAsia="en-AU"/>
        </w:rPr>
        <w:t>C</w:t>
      </w:r>
      <w:r w:rsidR="004974DF" w:rsidRPr="003B2F89">
        <w:rPr>
          <w:lang w:eastAsia="en-AU"/>
          <w:rPrChange w:id="388" w:author="Sylvia Suhr" w:date="2025-10-24T17:29:00Z" w16du:dateUtc="2025-10-24T06:29:00Z">
            <w:rPr>
              <w:rFonts w:ascii="Georgia" w:eastAsia="Times New Roman" w:hAnsi="Georgia" w:cs="Times New Roman"/>
              <w:b/>
              <w:bCs/>
              <w:color w:val="auto"/>
              <w:sz w:val="32"/>
              <w:szCs w:val="32"/>
              <w:lang w:eastAsia="en-AU"/>
            </w:rPr>
          </w:rPrChange>
        </w:rPr>
        <w:t xml:space="preserve">hapter 5 The Baptism of the Holy Spirit: </w:t>
      </w:r>
    </w:p>
    <w:p w14:paraId="12C2A3EA" w14:textId="3A083FC6" w:rsidR="004974DF" w:rsidRPr="003B2F89" w:rsidRDefault="004974DF" w:rsidP="00B814DD">
      <w:pPr>
        <w:pStyle w:val="Title"/>
        <w:rPr>
          <w:lang w:eastAsia="en-AU"/>
          <w:rPrChange w:id="389" w:author="Sylvia Suhr" w:date="2025-10-24T17:29:00Z" w16du:dateUtc="2025-10-24T06:29:00Z">
            <w:rPr>
              <w:rFonts w:ascii="Georgia" w:eastAsia="Times New Roman" w:hAnsi="Georgia" w:cs="Times New Roman"/>
              <w:b/>
              <w:bCs/>
              <w:sz w:val="32"/>
              <w:szCs w:val="32"/>
              <w:lang w:eastAsia="en-AU"/>
            </w:rPr>
          </w:rPrChange>
        </w:rPr>
      </w:pPr>
      <w:r w:rsidRPr="003B2F89">
        <w:rPr>
          <w:lang w:eastAsia="en-AU"/>
          <w:rPrChange w:id="390" w:author="Sylvia Suhr" w:date="2025-10-24T17:29:00Z" w16du:dateUtc="2025-10-24T06:29:00Z">
            <w:rPr>
              <w:rFonts w:ascii="Georgia" w:eastAsia="Times New Roman" w:hAnsi="Georgia" w:cs="Times New Roman"/>
              <w:b/>
              <w:bCs/>
              <w:color w:val="auto"/>
              <w:sz w:val="32"/>
              <w:szCs w:val="32"/>
              <w:lang w:eastAsia="en-AU"/>
            </w:rPr>
          </w:rPrChange>
        </w:rPr>
        <w:t>Power to Live the Kingdom Life</w:t>
      </w:r>
    </w:p>
    <w:p w14:paraId="204CAC98" w14:textId="3CE081F6"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391" w:author="Sylvia Suhr" w:date="2025-10-24T17:26:00Z" w16du:dateUtc="2025-10-24T06:26:00Z">
            <w:rPr>
              <w:rFonts w:ascii="Georgia" w:eastAsia="Times New Roman" w:hAnsi="Georgia" w:cs="Times New Roman"/>
              <w:i/>
              <w:iCs/>
              <w:sz w:val="32"/>
              <w:szCs w:val="32"/>
              <w:lang w:eastAsia="en-AU"/>
            </w:rPr>
          </w:rPrChange>
        </w:rPr>
        <w:t>“But I promise you this</w:t>
      </w:r>
      <w:r w:rsidR="009B04F2" w:rsidRPr="003B2F89">
        <w:rPr>
          <w:rFonts w:ascii="Georgia" w:eastAsia="Times New Roman" w:hAnsi="Georgia" w:cs="Times New Roman"/>
          <w:i/>
          <w:iCs/>
          <w:sz w:val="28"/>
          <w:szCs w:val="28"/>
          <w:lang w:eastAsia="en-AU"/>
          <w:rPrChange w:id="392"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393" w:author="Sylvia Suhr" w:date="2025-10-24T17:26:00Z" w16du:dateUtc="2025-10-24T06:26:00Z">
            <w:rPr>
              <w:rFonts w:ascii="Georgia" w:eastAsia="Times New Roman" w:hAnsi="Georgia" w:cs="Times New Roman"/>
              <w:i/>
              <w:iCs/>
              <w:sz w:val="32"/>
              <w:szCs w:val="32"/>
              <w:lang w:eastAsia="en-AU"/>
            </w:rPr>
          </w:rPrChange>
        </w:rPr>
        <w:t xml:space="preserve">the Holy Spirit will come upon </w:t>
      </w:r>
      <w:proofErr w:type="gramStart"/>
      <w:r w:rsidRPr="003B2F89">
        <w:rPr>
          <w:rFonts w:ascii="Georgia" w:eastAsia="Times New Roman" w:hAnsi="Georgia" w:cs="Times New Roman"/>
          <w:i/>
          <w:iCs/>
          <w:sz w:val="28"/>
          <w:szCs w:val="28"/>
          <w:lang w:eastAsia="en-AU"/>
          <w:rPrChange w:id="394" w:author="Sylvia Suhr" w:date="2025-10-24T17:26:00Z" w16du:dateUtc="2025-10-24T06:26:00Z">
            <w:rPr>
              <w:rFonts w:ascii="Georgia" w:eastAsia="Times New Roman" w:hAnsi="Georgia" w:cs="Times New Roman"/>
              <w:i/>
              <w:iCs/>
              <w:sz w:val="32"/>
              <w:szCs w:val="32"/>
              <w:lang w:eastAsia="en-AU"/>
            </w:rPr>
          </w:rPrChange>
        </w:rPr>
        <w:t>you</w:t>
      </w:r>
      <w:proofErr w:type="gramEnd"/>
      <w:r w:rsidRPr="003B2F89">
        <w:rPr>
          <w:rFonts w:ascii="Georgia" w:eastAsia="Times New Roman" w:hAnsi="Georgia" w:cs="Times New Roman"/>
          <w:i/>
          <w:iCs/>
          <w:sz w:val="28"/>
          <w:szCs w:val="28"/>
          <w:lang w:eastAsia="en-AU"/>
          <w:rPrChange w:id="395" w:author="Sylvia Suhr" w:date="2025-10-24T17:26:00Z" w16du:dateUtc="2025-10-24T06:26:00Z">
            <w:rPr>
              <w:rFonts w:ascii="Georgia" w:eastAsia="Times New Roman" w:hAnsi="Georgia" w:cs="Times New Roman"/>
              <w:i/>
              <w:iCs/>
              <w:sz w:val="32"/>
              <w:szCs w:val="32"/>
              <w:lang w:eastAsia="en-AU"/>
            </w:rPr>
          </w:rPrChange>
        </w:rPr>
        <w:t xml:space="preserve"> and you will be filled with power. You will be my messengers to Jerusalem, throughout Judea, the distant provinces</w:t>
      </w:r>
      <w:r w:rsidR="0082146F" w:rsidRPr="003B2F89">
        <w:rPr>
          <w:rFonts w:ascii="Georgia" w:eastAsia="Times New Roman" w:hAnsi="Georgia" w:cs="Times New Roman"/>
          <w:i/>
          <w:iCs/>
          <w:sz w:val="28"/>
          <w:szCs w:val="28"/>
          <w:lang w:eastAsia="en-AU"/>
          <w:rPrChange w:id="396"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397" w:author="Sylvia Suhr" w:date="2025-10-24T17:26:00Z" w16du:dateUtc="2025-10-24T06:26:00Z">
            <w:rPr>
              <w:rFonts w:ascii="Georgia" w:eastAsia="Times New Roman" w:hAnsi="Georgia" w:cs="Times New Roman"/>
              <w:i/>
              <w:iCs/>
              <w:sz w:val="32"/>
              <w:szCs w:val="32"/>
              <w:lang w:eastAsia="en-AU"/>
            </w:rPr>
          </w:rPrChange>
        </w:rPr>
        <w:t>even to the remotest places on earth!”</w:t>
      </w:r>
      <w:r w:rsidRPr="003B2F89">
        <w:rPr>
          <w:rFonts w:ascii="Georgia" w:eastAsia="Times New Roman" w:hAnsi="Georgia" w:cs="Times New Roman"/>
          <w:sz w:val="28"/>
          <w:szCs w:val="28"/>
          <w:lang w:eastAsia="en-AU"/>
          <w:rPrChange w:id="398" w:author="Sylvia Suhr" w:date="2025-10-24T17:26:00Z" w16du:dateUtc="2025-10-24T06:26:00Z">
            <w:rPr>
              <w:rFonts w:ascii="Georgia" w:eastAsia="Times New Roman" w:hAnsi="Georgia" w:cs="Times New Roman"/>
              <w:sz w:val="32"/>
              <w:szCs w:val="32"/>
              <w:lang w:eastAsia="en-AU"/>
            </w:rPr>
          </w:rPrChange>
        </w:rPr>
        <w:t xml:space="preserve"> Acts 1:8 (TPT)</w:t>
      </w:r>
    </w:p>
    <w:p w14:paraId="0B18A581"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39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00" w:author="Sylvia Suhr" w:date="2025-10-24T17:26:00Z" w16du:dateUtc="2025-10-24T06:26:00Z">
            <w:rPr>
              <w:rFonts w:ascii="Georgia" w:eastAsia="Times New Roman" w:hAnsi="Georgia" w:cs="Times New Roman"/>
              <w:b/>
              <w:bCs/>
              <w:sz w:val="32"/>
              <w:szCs w:val="32"/>
              <w:lang w:eastAsia="en-AU"/>
            </w:rPr>
          </w:rPrChange>
        </w:rPr>
        <w:t>The Promise of the Father</w:t>
      </w:r>
    </w:p>
    <w:p w14:paraId="3CA0F30D" w14:textId="3E90C8E6" w:rsidR="00AB43B2"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01" w:author="Sylvia Suhr" w:date="2025-10-24T17:26:00Z" w16du:dateUtc="2025-10-24T06:26:00Z">
            <w:rPr>
              <w:rFonts w:ascii="Georgia" w:eastAsia="Times New Roman" w:hAnsi="Georgia" w:cs="Times New Roman"/>
              <w:sz w:val="32"/>
              <w:szCs w:val="32"/>
              <w:lang w:eastAsia="en-AU"/>
            </w:rPr>
          </w:rPrChange>
        </w:rPr>
        <w:t>Before Jesus returned to heaven, He gave His followers a powerful promise</w:t>
      </w:r>
      <w:r w:rsidR="0082146F" w:rsidRPr="003B2F89">
        <w:rPr>
          <w:rFonts w:ascii="Georgia" w:eastAsia="Times New Roman" w:hAnsi="Georgia" w:cs="Times New Roman"/>
          <w:sz w:val="28"/>
          <w:szCs w:val="28"/>
          <w:lang w:eastAsia="en-AU"/>
          <w:rPrChange w:id="40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03" w:author="Sylvia Suhr" w:date="2025-10-24T17:26:00Z" w16du:dateUtc="2025-10-24T06:26:00Z">
            <w:rPr>
              <w:rFonts w:ascii="Georgia" w:eastAsia="Times New Roman" w:hAnsi="Georgia" w:cs="Times New Roman"/>
              <w:sz w:val="32"/>
              <w:szCs w:val="32"/>
              <w:lang w:eastAsia="en-AU"/>
            </w:rPr>
          </w:rPrChange>
        </w:rPr>
        <w:t xml:space="preserve"> that they would be </w:t>
      </w:r>
      <w:r w:rsidRPr="003B2F89">
        <w:rPr>
          <w:rFonts w:ascii="Georgia" w:eastAsia="Times New Roman" w:hAnsi="Georgia" w:cs="Times New Roman"/>
          <w:i/>
          <w:iCs/>
          <w:sz w:val="28"/>
          <w:szCs w:val="28"/>
          <w:lang w:eastAsia="en-AU"/>
          <w:rPrChange w:id="404" w:author="Sylvia Suhr" w:date="2025-10-24T17:26:00Z" w16du:dateUtc="2025-10-24T06:26:00Z">
            <w:rPr>
              <w:rFonts w:ascii="Georgia" w:eastAsia="Times New Roman" w:hAnsi="Georgia" w:cs="Times New Roman"/>
              <w:i/>
              <w:iCs/>
              <w:sz w:val="32"/>
              <w:szCs w:val="32"/>
              <w:lang w:eastAsia="en-AU"/>
            </w:rPr>
          </w:rPrChange>
        </w:rPr>
        <w:t>filled with the Holy Spirit</w:t>
      </w:r>
      <w:r w:rsidRPr="003B2F89">
        <w:rPr>
          <w:rFonts w:ascii="Georgia" w:eastAsia="Times New Roman" w:hAnsi="Georgia" w:cs="Times New Roman"/>
          <w:sz w:val="28"/>
          <w:szCs w:val="28"/>
          <w:lang w:eastAsia="en-AU"/>
          <w:rPrChange w:id="405" w:author="Sylvia Suhr" w:date="2025-10-24T17:26:00Z" w16du:dateUtc="2025-10-24T06:26:00Z">
            <w:rPr>
              <w:rFonts w:ascii="Georgia" w:eastAsia="Times New Roman" w:hAnsi="Georgia" w:cs="Times New Roman"/>
              <w:sz w:val="32"/>
              <w:szCs w:val="32"/>
              <w:lang w:eastAsia="en-AU"/>
            </w:rPr>
          </w:rPrChange>
        </w:rPr>
        <w:t>. He told them not to go anywhere or do anything until they received this gift from the Father.</w:t>
      </w:r>
      <w:r w:rsidR="00DC5C40">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06" w:author="Sylvia Suhr" w:date="2025-10-24T17:26:00Z" w16du:dateUtc="2025-10-24T06:26:00Z">
            <w:rPr>
              <w:rFonts w:ascii="Georgia" w:eastAsia="Times New Roman" w:hAnsi="Georgia" w:cs="Times New Roman"/>
              <w:sz w:val="32"/>
              <w:szCs w:val="32"/>
              <w:lang w:eastAsia="en-AU"/>
            </w:rPr>
          </w:rPrChange>
        </w:rPr>
        <w:t>The Holy Spirit is not an optional extra in the Christian life. He is essential. He is the very presence of God living inside of you</w:t>
      </w:r>
      <w:r w:rsidR="00713D7B" w:rsidRPr="003B2F89">
        <w:rPr>
          <w:rFonts w:ascii="Georgia" w:eastAsia="Times New Roman" w:hAnsi="Georgia" w:cs="Times New Roman"/>
          <w:sz w:val="28"/>
          <w:szCs w:val="28"/>
          <w:lang w:eastAsia="en-AU"/>
          <w:rPrChange w:id="40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08" w:author="Sylvia Suhr" w:date="2025-10-24T17:26:00Z" w16du:dateUtc="2025-10-24T06:26:00Z">
            <w:rPr>
              <w:rFonts w:ascii="Georgia" w:eastAsia="Times New Roman" w:hAnsi="Georgia" w:cs="Times New Roman"/>
              <w:sz w:val="32"/>
              <w:szCs w:val="32"/>
              <w:lang w:eastAsia="en-AU"/>
            </w:rPr>
          </w:rPrChange>
        </w:rPr>
        <w:t xml:space="preserve"> your Comforter, your Helper, your </w:t>
      </w:r>
      <w:proofErr w:type="gramStart"/>
      <w:r w:rsidRPr="003B2F89">
        <w:rPr>
          <w:rFonts w:ascii="Georgia" w:eastAsia="Times New Roman" w:hAnsi="Georgia" w:cs="Times New Roman"/>
          <w:sz w:val="28"/>
          <w:szCs w:val="28"/>
          <w:lang w:eastAsia="en-AU"/>
          <w:rPrChange w:id="409" w:author="Sylvia Suhr" w:date="2025-10-24T17:26:00Z" w16du:dateUtc="2025-10-24T06:26:00Z">
            <w:rPr>
              <w:rFonts w:ascii="Georgia" w:eastAsia="Times New Roman" w:hAnsi="Georgia" w:cs="Times New Roman"/>
              <w:sz w:val="32"/>
              <w:szCs w:val="32"/>
              <w:lang w:eastAsia="en-AU"/>
            </w:rPr>
          </w:rPrChange>
        </w:rPr>
        <w:t>Teacher</w:t>
      </w:r>
      <w:proofErr w:type="gramEnd"/>
      <w:r w:rsidRPr="003B2F89">
        <w:rPr>
          <w:rFonts w:ascii="Georgia" w:eastAsia="Times New Roman" w:hAnsi="Georgia" w:cs="Times New Roman"/>
          <w:sz w:val="28"/>
          <w:szCs w:val="28"/>
          <w:lang w:eastAsia="en-AU"/>
          <w:rPrChange w:id="410" w:author="Sylvia Suhr" w:date="2025-10-24T17:26:00Z" w16du:dateUtc="2025-10-24T06:26:00Z">
            <w:rPr>
              <w:rFonts w:ascii="Georgia" w:eastAsia="Times New Roman" w:hAnsi="Georgia" w:cs="Times New Roman"/>
              <w:sz w:val="32"/>
              <w:szCs w:val="32"/>
              <w:lang w:eastAsia="en-AU"/>
            </w:rPr>
          </w:rPrChange>
        </w:rPr>
        <w:t>, and your Guide.</w:t>
      </w:r>
      <w:r w:rsidR="00991707">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11" w:author="Sylvia Suhr" w:date="2025-10-24T17:26:00Z" w16du:dateUtc="2025-10-24T06:26:00Z">
            <w:rPr>
              <w:rFonts w:ascii="Georgia" w:eastAsia="Times New Roman" w:hAnsi="Georgia" w:cs="Times New Roman"/>
              <w:sz w:val="32"/>
              <w:szCs w:val="32"/>
              <w:lang w:eastAsia="en-AU"/>
            </w:rPr>
          </w:rPrChange>
        </w:rPr>
        <w:t>Through Him, you receive the power to live victoriously and to boldly share the message of the Kingdom.</w:t>
      </w:r>
    </w:p>
    <w:p w14:paraId="0599087A" w14:textId="41B280D0" w:rsidR="009F3545"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412" w:author="Sylvia Suhr" w:date="2025-10-24T17:26:00Z" w16du:dateUtc="2025-10-24T06:26:00Z">
            <w:rPr>
              <w:rFonts w:ascii="Georgia" w:eastAsia="Times New Roman" w:hAnsi="Georgia" w:cs="Times New Roman"/>
              <w:i/>
              <w:iCs/>
              <w:sz w:val="32"/>
              <w:szCs w:val="32"/>
              <w:lang w:eastAsia="en-AU"/>
            </w:rPr>
          </w:rPrChange>
        </w:rPr>
        <w:t>“I will send the Holy Spirit, who will be to you a Friend just like Me</w:t>
      </w:r>
      <w:r w:rsidR="00713D7B" w:rsidRPr="003B2F89">
        <w:rPr>
          <w:rFonts w:ascii="Georgia" w:eastAsia="Times New Roman" w:hAnsi="Georgia" w:cs="Times New Roman"/>
          <w:i/>
          <w:iCs/>
          <w:sz w:val="28"/>
          <w:szCs w:val="28"/>
          <w:lang w:eastAsia="en-AU"/>
          <w:rPrChange w:id="413"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414" w:author="Sylvia Suhr" w:date="2025-10-24T17:26:00Z" w16du:dateUtc="2025-10-24T06:26:00Z">
            <w:rPr>
              <w:rFonts w:ascii="Georgia" w:eastAsia="Times New Roman" w:hAnsi="Georgia" w:cs="Times New Roman"/>
              <w:i/>
              <w:iCs/>
              <w:sz w:val="32"/>
              <w:szCs w:val="32"/>
              <w:lang w:eastAsia="en-AU"/>
            </w:rPr>
          </w:rPrChange>
        </w:rPr>
        <w:t>so that you will never be alone.”</w:t>
      </w:r>
      <w:r w:rsidRPr="003B2F89">
        <w:rPr>
          <w:rFonts w:ascii="Georgia" w:eastAsia="Times New Roman" w:hAnsi="Georgia" w:cs="Times New Roman"/>
          <w:sz w:val="28"/>
          <w:szCs w:val="28"/>
          <w:lang w:eastAsia="en-AU"/>
          <w:rPrChange w:id="415" w:author="Sylvia Suhr" w:date="2025-10-24T17:26:00Z" w16du:dateUtc="2025-10-24T06:26:00Z">
            <w:rPr>
              <w:rFonts w:ascii="Georgia" w:eastAsia="Times New Roman" w:hAnsi="Georgia" w:cs="Times New Roman"/>
              <w:sz w:val="32"/>
              <w:szCs w:val="32"/>
              <w:lang w:eastAsia="en-AU"/>
            </w:rPr>
          </w:rPrChange>
        </w:rPr>
        <w:t xml:space="preserve"> John 14:16 (TPT, paraphrased)</w:t>
      </w:r>
    </w:p>
    <w:p w14:paraId="69601A76" w14:textId="78DE2866" w:rsidR="1DD64DA7" w:rsidRPr="00384019" w:rsidRDefault="004974DF" w:rsidP="00783DED">
      <w:pPr>
        <w:spacing w:before="100" w:beforeAutospacing="1" w:after="100" w:afterAutospacing="1" w:line="240" w:lineRule="auto"/>
        <w:outlineLvl w:val="2"/>
        <w:rPr>
          <w:rFonts w:ascii="Georgia" w:eastAsia="Times New Roman" w:hAnsi="Georgia" w:cs="Times New Roman"/>
          <w:b/>
          <w:bCs/>
          <w:sz w:val="36"/>
          <w:szCs w:val="36"/>
          <w:lang w:eastAsia="en-AU"/>
          <w:rPrChange w:id="41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17" w:author="Sylvia Suhr" w:date="2025-10-24T17:26:00Z" w16du:dateUtc="2025-10-24T06:26:00Z">
            <w:rPr>
              <w:rFonts w:ascii="Georgia" w:eastAsia="Times New Roman" w:hAnsi="Georgia" w:cs="Times New Roman"/>
              <w:b/>
              <w:bCs/>
              <w:sz w:val="32"/>
              <w:szCs w:val="32"/>
              <w:lang w:eastAsia="en-AU"/>
            </w:rPr>
          </w:rPrChange>
        </w:rPr>
        <w:t>Why We Need the Holy Spirit</w:t>
      </w:r>
    </w:p>
    <w:p w14:paraId="2E2FB4A6" w14:textId="66E80DD6" w:rsidR="00E2306C"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1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19" w:author="Sylvia Suhr" w:date="2025-10-24T17:26:00Z" w16du:dateUtc="2025-10-24T06:26:00Z">
            <w:rPr>
              <w:rFonts w:ascii="Georgia" w:eastAsia="Times New Roman" w:hAnsi="Georgia" w:cs="Times New Roman"/>
              <w:sz w:val="32"/>
              <w:szCs w:val="32"/>
              <w:lang w:eastAsia="en-AU"/>
            </w:rPr>
          </w:rPrChange>
        </w:rPr>
        <w:t xml:space="preserve">When you are born again, the Holy Spirit comes to live </w:t>
      </w:r>
      <w:r w:rsidRPr="003B2F89">
        <w:rPr>
          <w:rFonts w:ascii="Georgia" w:eastAsia="Times New Roman" w:hAnsi="Georgia" w:cs="Times New Roman"/>
          <w:i/>
          <w:iCs/>
          <w:sz w:val="28"/>
          <w:szCs w:val="28"/>
          <w:lang w:eastAsia="en-AU"/>
          <w:rPrChange w:id="420" w:author="Sylvia Suhr" w:date="2025-10-24T17:26:00Z" w16du:dateUtc="2025-10-24T06:26:00Z">
            <w:rPr>
              <w:rFonts w:ascii="Georgia" w:eastAsia="Times New Roman" w:hAnsi="Georgia" w:cs="Times New Roman"/>
              <w:i/>
              <w:iCs/>
              <w:sz w:val="32"/>
              <w:szCs w:val="32"/>
              <w:lang w:eastAsia="en-AU"/>
            </w:rPr>
          </w:rPrChange>
        </w:rPr>
        <w:t>in</w:t>
      </w:r>
      <w:r w:rsidRPr="003B2F89">
        <w:rPr>
          <w:rFonts w:ascii="Georgia" w:eastAsia="Times New Roman" w:hAnsi="Georgia" w:cs="Times New Roman"/>
          <w:sz w:val="28"/>
          <w:szCs w:val="28"/>
          <w:lang w:eastAsia="en-AU"/>
          <w:rPrChange w:id="421" w:author="Sylvia Suhr" w:date="2025-10-24T17:26:00Z" w16du:dateUtc="2025-10-24T06:26:00Z">
            <w:rPr>
              <w:rFonts w:ascii="Georgia" w:eastAsia="Times New Roman" w:hAnsi="Georgia" w:cs="Times New Roman"/>
              <w:sz w:val="32"/>
              <w:szCs w:val="32"/>
              <w:lang w:eastAsia="en-AU"/>
            </w:rPr>
          </w:rPrChange>
        </w:rPr>
        <w:t xml:space="preserve"> you. But when you are baptized in the Holy Spirit, He comes </w:t>
      </w:r>
      <w:r w:rsidRPr="003B2F89">
        <w:rPr>
          <w:rFonts w:ascii="Georgia" w:eastAsia="Times New Roman" w:hAnsi="Georgia" w:cs="Times New Roman"/>
          <w:i/>
          <w:iCs/>
          <w:sz w:val="28"/>
          <w:szCs w:val="28"/>
          <w:lang w:eastAsia="en-AU"/>
          <w:rPrChange w:id="422" w:author="Sylvia Suhr" w:date="2025-10-24T17:26:00Z" w16du:dateUtc="2025-10-24T06:26:00Z">
            <w:rPr>
              <w:rFonts w:ascii="Georgia" w:eastAsia="Times New Roman" w:hAnsi="Georgia" w:cs="Times New Roman"/>
              <w:i/>
              <w:iCs/>
              <w:sz w:val="32"/>
              <w:szCs w:val="32"/>
              <w:lang w:eastAsia="en-AU"/>
            </w:rPr>
          </w:rPrChange>
        </w:rPr>
        <w:t>upon</w:t>
      </w:r>
      <w:r w:rsidRPr="003B2F89">
        <w:rPr>
          <w:rFonts w:ascii="Georgia" w:eastAsia="Times New Roman" w:hAnsi="Georgia" w:cs="Times New Roman"/>
          <w:sz w:val="28"/>
          <w:szCs w:val="28"/>
          <w:lang w:eastAsia="en-AU"/>
          <w:rPrChange w:id="423" w:author="Sylvia Suhr" w:date="2025-10-24T17:26:00Z" w16du:dateUtc="2025-10-24T06:26:00Z">
            <w:rPr>
              <w:rFonts w:ascii="Georgia" w:eastAsia="Times New Roman" w:hAnsi="Georgia" w:cs="Times New Roman"/>
              <w:sz w:val="32"/>
              <w:szCs w:val="32"/>
              <w:lang w:eastAsia="en-AU"/>
            </w:rPr>
          </w:rPrChange>
        </w:rPr>
        <w:t xml:space="preserve"> you</w:t>
      </w:r>
      <w:r w:rsidR="00764209" w:rsidRPr="003B2F89">
        <w:rPr>
          <w:rFonts w:ascii="Georgia" w:eastAsia="Times New Roman" w:hAnsi="Georgia" w:cs="Times New Roman"/>
          <w:sz w:val="28"/>
          <w:szCs w:val="28"/>
          <w:lang w:eastAsia="en-AU"/>
          <w:rPrChange w:id="42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25" w:author="Sylvia Suhr" w:date="2025-10-24T17:26:00Z" w16du:dateUtc="2025-10-24T06:26:00Z">
            <w:rPr>
              <w:rFonts w:ascii="Georgia" w:eastAsia="Times New Roman" w:hAnsi="Georgia" w:cs="Times New Roman"/>
              <w:sz w:val="32"/>
              <w:szCs w:val="32"/>
              <w:lang w:eastAsia="en-AU"/>
            </w:rPr>
          </w:rPrChange>
        </w:rPr>
        <w:t xml:space="preserve"> to empower you for service and witness.</w:t>
      </w:r>
      <w:r w:rsidR="00E366A7"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26" w:author="Sylvia Suhr" w:date="2025-10-24T17:26:00Z" w16du:dateUtc="2025-10-24T06:26:00Z">
            <w:rPr>
              <w:rFonts w:ascii="Georgia" w:eastAsia="Times New Roman" w:hAnsi="Georgia" w:cs="Times New Roman"/>
              <w:sz w:val="32"/>
              <w:szCs w:val="32"/>
              <w:lang w:eastAsia="en-AU"/>
            </w:rPr>
          </w:rPrChange>
        </w:rPr>
        <w:t>This baptism is not about emotion; it’s about empowerment.</w:t>
      </w:r>
      <w:r w:rsidR="009F354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27" w:author="Sylvia Suhr" w:date="2025-10-24T17:26:00Z" w16du:dateUtc="2025-10-24T06:26:00Z">
            <w:rPr>
              <w:rFonts w:ascii="Georgia" w:eastAsia="Times New Roman" w:hAnsi="Georgia" w:cs="Times New Roman"/>
              <w:sz w:val="32"/>
              <w:szCs w:val="32"/>
              <w:lang w:eastAsia="en-AU"/>
            </w:rPr>
          </w:rPrChange>
        </w:rPr>
        <w:t>It’s the difference between having a light and turning it on.</w:t>
      </w:r>
    </w:p>
    <w:p w14:paraId="77322329" w14:textId="77777777"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2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29" w:author="Sylvia Suhr" w:date="2025-10-24T17:26:00Z" w16du:dateUtc="2025-10-24T06:26:00Z">
            <w:rPr>
              <w:rFonts w:ascii="Georgia" w:eastAsia="Times New Roman" w:hAnsi="Georgia" w:cs="Times New Roman"/>
              <w:sz w:val="32"/>
              <w:szCs w:val="32"/>
              <w:lang w:eastAsia="en-AU"/>
            </w:rPr>
          </w:rPrChange>
        </w:rPr>
        <w:t>The Holy Spirit gives you:</w:t>
      </w:r>
    </w:p>
    <w:p w14:paraId="597BE5F3"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31" w:author="Sylvia Suhr" w:date="2025-10-24T17:26:00Z" w16du:dateUtc="2025-10-24T06:26:00Z">
            <w:rPr>
              <w:rFonts w:ascii="Georgia" w:eastAsia="Times New Roman" w:hAnsi="Georgia" w:cs="Times New Roman"/>
              <w:b/>
              <w:bCs/>
              <w:sz w:val="32"/>
              <w:szCs w:val="32"/>
              <w:lang w:eastAsia="en-AU"/>
            </w:rPr>
          </w:rPrChange>
        </w:rPr>
        <w:t>Boldness</w:t>
      </w:r>
      <w:r w:rsidRPr="003B2F89">
        <w:rPr>
          <w:rFonts w:ascii="Georgia" w:eastAsia="Times New Roman" w:hAnsi="Georgia" w:cs="Times New Roman"/>
          <w:sz w:val="28"/>
          <w:szCs w:val="28"/>
          <w:lang w:eastAsia="en-AU"/>
          <w:rPrChange w:id="432" w:author="Sylvia Suhr" w:date="2025-10-24T17:26:00Z" w16du:dateUtc="2025-10-24T06:26:00Z">
            <w:rPr>
              <w:rFonts w:ascii="Georgia" w:eastAsia="Times New Roman" w:hAnsi="Georgia" w:cs="Times New Roman"/>
              <w:sz w:val="32"/>
              <w:szCs w:val="32"/>
              <w:lang w:eastAsia="en-AU"/>
            </w:rPr>
          </w:rPrChange>
        </w:rPr>
        <w:t xml:space="preserve"> to share your faith.</w:t>
      </w:r>
    </w:p>
    <w:p w14:paraId="01317BDD"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34" w:author="Sylvia Suhr" w:date="2025-10-24T17:26:00Z" w16du:dateUtc="2025-10-24T06:26:00Z">
            <w:rPr>
              <w:rFonts w:ascii="Georgia" w:eastAsia="Times New Roman" w:hAnsi="Georgia" w:cs="Times New Roman"/>
              <w:b/>
              <w:bCs/>
              <w:sz w:val="32"/>
              <w:szCs w:val="32"/>
              <w:lang w:eastAsia="en-AU"/>
            </w:rPr>
          </w:rPrChange>
        </w:rPr>
        <w:t>Power</w:t>
      </w:r>
      <w:r w:rsidRPr="003B2F89">
        <w:rPr>
          <w:rFonts w:ascii="Georgia" w:eastAsia="Times New Roman" w:hAnsi="Georgia" w:cs="Times New Roman"/>
          <w:sz w:val="28"/>
          <w:szCs w:val="28"/>
          <w:lang w:eastAsia="en-AU"/>
          <w:rPrChange w:id="435" w:author="Sylvia Suhr" w:date="2025-10-24T17:26:00Z" w16du:dateUtc="2025-10-24T06:26:00Z">
            <w:rPr>
              <w:rFonts w:ascii="Georgia" w:eastAsia="Times New Roman" w:hAnsi="Georgia" w:cs="Times New Roman"/>
              <w:sz w:val="32"/>
              <w:szCs w:val="32"/>
              <w:lang w:eastAsia="en-AU"/>
            </w:rPr>
          </w:rPrChange>
        </w:rPr>
        <w:t xml:space="preserve"> to overcome temptation.</w:t>
      </w:r>
    </w:p>
    <w:p w14:paraId="626985EE"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37" w:author="Sylvia Suhr" w:date="2025-10-24T17:26:00Z" w16du:dateUtc="2025-10-24T06:26:00Z">
            <w:rPr>
              <w:rFonts w:ascii="Georgia" w:eastAsia="Times New Roman" w:hAnsi="Georgia" w:cs="Times New Roman"/>
              <w:b/>
              <w:bCs/>
              <w:sz w:val="32"/>
              <w:szCs w:val="32"/>
              <w:lang w:eastAsia="en-AU"/>
            </w:rPr>
          </w:rPrChange>
        </w:rPr>
        <w:t>Wisdom</w:t>
      </w:r>
      <w:r w:rsidRPr="003B2F89">
        <w:rPr>
          <w:rFonts w:ascii="Georgia" w:eastAsia="Times New Roman" w:hAnsi="Georgia" w:cs="Times New Roman"/>
          <w:sz w:val="28"/>
          <w:szCs w:val="28"/>
          <w:lang w:eastAsia="en-AU"/>
          <w:rPrChange w:id="438" w:author="Sylvia Suhr" w:date="2025-10-24T17:26:00Z" w16du:dateUtc="2025-10-24T06:26:00Z">
            <w:rPr>
              <w:rFonts w:ascii="Georgia" w:eastAsia="Times New Roman" w:hAnsi="Georgia" w:cs="Times New Roman"/>
              <w:sz w:val="32"/>
              <w:szCs w:val="32"/>
              <w:lang w:eastAsia="en-AU"/>
            </w:rPr>
          </w:rPrChange>
        </w:rPr>
        <w:t xml:space="preserve"> to make godly decisions.</w:t>
      </w:r>
    </w:p>
    <w:p w14:paraId="0543E198"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40" w:author="Sylvia Suhr" w:date="2025-10-24T17:26:00Z" w16du:dateUtc="2025-10-24T06:26:00Z">
            <w:rPr>
              <w:rFonts w:ascii="Georgia" w:eastAsia="Times New Roman" w:hAnsi="Georgia" w:cs="Times New Roman"/>
              <w:b/>
              <w:bCs/>
              <w:sz w:val="32"/>
              <w:szCs w:val="32"/>
              <w:lang w:eastAsia="en-AU"/>
            </w:rPr>
          </w:rPrChange>
        </w:rPr>
        <w:t>Comfort</w:t>
      </w:r>
      <w:r w:rsidRPr="003B2F89">
        <w:rPr>
          <w:rFonts w:ascii="Georgia" w:eastAsia="Times New Roman" w:hAnsi="Georgia" w:cs="Times New Roman"/>
          <w:sz w:val="28"/>
          <w:szCs w:val="28"/>
          <w:lang w:eastAsia="en-AU"/>
          <w:rPrChange w:id="441" w:author="Sylvia Suhr" w:date="2025-10-24T17:26:00Z" w16du:dateUtc="2025-10-24T06:26:00Z">
            <w:rPr>
              <w:rFonts w:ascii="Georgia" w:eastAsia="Times New Roman" w:hAnsi="Georgia" w:cs="Times New Roman"/>
              <w:sz w:val="32"/>
              <w:szCs w:val="32"/>
              <w:lang w:eastAsia="en-AU"/>
            </w:rPr>
          </w:rPrChange>
        </w:rPr>
        <w:t xml:space="preserve"> in times of trouble.</w:t>
      </w:r>
    </w:p>
    <w:p w14:paraId="022D4AC4" w14:textId="7F44C960" w:rsidR="00A312E0" w:rsidRPr="00B814DD" w:rsidRDefault="004974DF" w:rsidP="00B814DD">
      <w:pPr>
        <w:numPr>
          <w:ilvl w:val="0"/>
          <w:numId w:val="1"/>
        </w:numPr>
        <w:spacing w:before="100" w:beforeAutospacing="1" w:after="100" w:afterAutospacing="1" w:line="240" w:lineRule="auto"/>
        <w:rPr>
          <w:rFonts w:ascii="Georgia" w:eastAsia="Times New Roman" w:hAnsi="Georgia" w:cs="Times New Roman"/>
          <w:sz w:val="28"/>
          <w:szCs w:val="28"/>
          <w:lang w:eastAsia="en-AU"/>
        </w:rPr>
      </w:pPr>
      <w:r w:rsidRPr="00B814DD">
        <w:rPr>
          <w:rFonts w:ascii="Georgia" w:eastAsia="Times New Roman" w:hAnsi="Georgia" w:cs="Times New Roman"/>
          <w:b/>
          <w:bCs/>
          <w:sz w:val="28"/>
          <w:szCs w:val="28"/>
          <w:lang w:eastAsia="en-AU"/>
          <w:rPrChange w:id="442" w:author="Sylvia Suhr" w:date="2025-10-24T17:26:00Z" w16du:dateUtc="2025-10-24T06:26:00Z">
            <w:rPr>
              <w:rFonts w:ascii="Georgia" w:eastAsia="Times New Roman" w:hAnsi="Georgia" w:cs="Times New Roman"/>
              <w:b/>
              <w:bCs/>
              <w:sz w:val="32"/>
              <w:szCs w:val="32"/>
              <w:lang w:eastAsia="en-AU"/>
            </w:rPr>
          </w:rPrChange>
        </w:rPr>
        <w:t>Joy</w:t>
      </w:r>
      <w:r w:rsidRPr="00B814DD">
        <w:rPr>
          <w:rFonts w:ascii="Georgia" w:eastAsia="Times New Roman" w:hAnsi="Georgia" w:cs="Times New Roman"/>
          <w:sz w:val="28"/>
          <w:szCs w:val="28"/>
          <w:lang w:eastAsia="en-AU"/>
          <w:rPrChange w:id="443" w:author="Sylvia Suhr" w:date="2025-10-24T17:26:00Z" w16du:dateUtc="2025-10-24T06:26:00Z">
            <w:rPr>
              <w:rFonts w:ascii="Georgia" w:eastAsia="Times New Roman" w:hAnsi="Georgia" w:cs="Times New Roman"/>
              <w:sz w:val="32"/>
              <w:szCs w:val="32"/>
              <w:lang w:eastAsia="en-AU"/>
            </w:rPr>
          </w:rPrChange>
        </w:rPr>
        <w:t xml:space="preserve"> that cannot be stolen by circumstances.</w:t>
      </w:r>
    </w:p>
    <w:p w14:paraId="58D7819D" w14:textId="75824692" w:rsidR="00AB43B2"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44" w:author="Sylvia Suhr" w:date="2025-10-24T17:26:00Z" w16du:dateUtc="2025-10-24T06:26:00Z">
            <w:rPr>
              <w:rFonts w:ascii="Georgia" w:eastAsia="Times New Roman" w:hAnsi="Georgia" w:cs="Times New Roman"/>
              <w:sz w:val="32"/>
              <w:szCs w:val="32"/>
              <w:lang w:eastAsia="en-AU"/>
            </w:rPr>
          </w:rPrChange>
        </w:rPr>
        <w:t>He fills your heart with the very life of Christ, and suddenly your walk with God becomes alive and overflowing.</w:t>
      </w:r>
    </w:p>
    <w:p w14:paraId="774D5519"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4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46" w:author="Sylvia Suhr" w:date="2025-10-24T17:26:00Z" w16du:dateUtc="2025-10-24T06:26:00Z">
            <w:rPr>
              <w:rFonts w:ascii="Georgia" w:eastAsia="Times New Roman" w:hAnsi="Georgia" w:cs="Times New Roman"/>
              <w:b/>
              <w:bCs/>
              <w:sz w:val="32"/>
              <w:szCs w:val="32"/>
              <w:lang w:eastAsia="en-AU"/>
            </w:rPr>
          </w:rPrChange>
        </w:rPr>
        <w:t>The Day of Pentecost</w:t>
      </w:r>
    </w:p>
    <w:p w14:paraId="09F6200A" w14:textId="6D58CBCB" w:rsidR="009F3545" w:rsidRDefault="0085406D" w:rsidP="004974DF">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447" w:author="Sylvia Suhr" w:date="2025-10-24T17:26:00Z" w16du:dateUtc="2025-10-24T06:26:00Z">
            <w:rPr>
              <w:rFonts w:ascii="Georgia" w:eastAsia="Times New Roman" w:hAnsi="Georgia" w:cs="Times New Roman"/>
              <w:sz w:val="32"/>
              <w:szCs w:val="32"/>
              <w:lang w:eastAsia="en-AU"/>
            </w:rPr>
          </w:rPrChange>
        </w:rPr>
        <w:t>A</w:t>
      </w:r>
      <w:r w:rsidR="004974DF" w:rsidRPr="003B2F89">
        <w:rPr>
          <w:rFonts w:ascii="Georgia" w:eastAsia="Times New Roman" w:hAnsi="Georgia" w:cs="Times New Roman"/>
          <w:sz w:val="28"/>
          <w:szCs w:val="28"/>
          <w:lang w:eastAsia="en-AU"/>
          <w:rPrChange w:id="448" w:author="Sylvia Suhr" w:date="2025-10-24T17:26:00Z" w16du:dateUtc="2025-10-24T06:26:00Z">
            <w:rPr>
              <w:rFonts w:ascii="Georgia" w:eastAsia="Times New Roman" w:hAnsi="Georgia" w:cs="Times New Roman"/>
              <w:sz w:val="32"/>
              <w:szCs w:val="32"/>
              <w:lang w:eastAsia="en-AU"/>
            </w:rPr>
          </w:rPrChange>
        </w:rPr>
        <w:t>fter Jesus ascended to heaven, the disciples gathered in an upper room, waiting and praying</w:t>
      </w:r>
      <w:r w:rsidR="00A61A03" w:rsidRPr="003B2F89">
        <w:rPr>
          <w:rFonts w:ascii="Georgia" w:eastAsia="Times New Roman" w:hAnsi="Georgia" w:cs="Times New Roman"/>
          <w:sz w:val="28"/>
          <w:szCs w:val="28"/>
          <w:lang w:eastAsia="en-AU"/>
          <w:rPrChange w:id="449" w:author="Sylvia Suhr" w:date="2025-10-24T17:26:00Z" w16du:dateUtc="2025-10-24T06:26:00Z">
            <w:rPr>
              <w:rFonts w:ascii="Georgia" w:eastAsia="Times New Roman" w:hAnsi="Georgia" w:cs="Times New Roman"/>
              <w:sz w:val="32"/>
              <w:szCs w:val="32"/>
              <w:lang w:eastAsia="en-AU"/>
            </w:rPr>
          </w:rPrChange>
        </w:rPr>
        <w:t>,</w:t>
      </w:r>
      <w:r w:rsidR="00B814DD">
        <w:rPr>
          <w:rFonts w:ascii="Georgia" w:eastAsia="Times New Roman" w:hAnsi="Georgia" w:cs="Times New Roman"/>
          <w:sz w:val="28"/>
          <w:szCs w:val="28"/>
          <w:lang w:eastAsia="en-AU"/>
        </w:rPr>
        <w:t xml:space="preserve"> </w:t>
      </w:r>
      <w:r w:rsidR="004974DF" w:rsidRPr="003B2F89">
        <w:rPr>
          <w:rFonts w:ascii="Georgia" w:eastAsia="Times New Roman" w:hAnsi="Georgia" w:cs="Times New Roman"/>
          <w:sz w:val="28"/>
          <w:szCs w:val="28"/>
          <w:lang w:eastAsia="en-AU"/>
          <w:rPrChange w:id="450" w:author="Sylvia Suhr" w:date="2025-10-24T17:26:00Z" w16du:dateUtc="2025-10-24T06:26:00Z">
            <w:rPr>
              <w:rFonts w:ascii="Georgia" w:eastAsia="Times New Roman" w:hAnsi="Georgia" w:cs="Times New Roman"/>
              <w:sz w:val="32"/>
              <w:szCs w:val="32"/>
              <w:lang w:eastAsia="en-AU"/>
            </w:rPr>
          </w:rPrChange>
        </w:rPr>
        <w:t xml:space="preserve">just as He </w:t>
      </w:r>
      <w:r w:rsidR="00C43A1B" w:rsidRPr="003B2F89">
        <w:rPr>
          <w:rFonts w:ascii="Georgia" w:eastAsia="Times New Roman" w:hAnsi="Georgia" w:cs="Times New Roman"/>
          <w:sz w:val="28"/>
          <w:szCs w:val="28"/>
          <w:lang w:eastAsia="en-AU"/>
        </w:rPr>
        <w:t>had told</w:t>
      </w:r>
      <w:r w:rsidR="004974DF" w:rsidRPr="003B2F89">
        <w:rPr>
          <w:rFonts w:ascii="Georgia" w:eastAsia="Times New Roman" w:hAnsi="Georgia" w:cs="Times New Roman"/>
          <w:sz w:val="28"/>
          <w:szCs w:val="28"/>
          <w:lang w:eastAsia="en-AU"/>
          <w:rPrChange w:id="451" w:author="Sylvia Suhr" w:date="2025-10-24T17:26:00Z" w16du:dateUtc="2025-10-24T06:26:00Z">
            <w:rPr>
              <w:rFonts w:ascii="Georgia" w:eastAsia="Times New Roman" w:hAnsi="Georgia" w:cs="Times New Roman"/>
              <w:sz w:val="32"/>
              <w:szCs w:val="32"/>
              <w:lang w:eastAsia="en-AU"/>
            </w:rPr>
          </w:rPrChange>
        </w:rPr>
        <w:t xml:space="preserve"> them. Then, on the Day of Pentecost, it happened:</w:t>
      </w:r>
    </w:p>
    <w:p w14:paraId="182B82DC" w14:textId="0C2BDE26"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453" w:author="Sylvia Suhr" w:date="2025-10-24T17:26:00Z" w16du:dateUtc="2025-10-24T06:26:00Z">
            <w:rPr>
              <w:rFonts w:ascii="Georgia" w:eastAsia="Times New Roman" w:hAnsi="Georgia" w:cs="Times New Roman"/>
              <w:i/>
              <w:iCs/>
              <w:sz w:val="32"/>
              <w:szCs w:val="32"/>
              <w:lang w:eastAsia="en-AU"/>
            </w:rPr>
          </w:rPrChange>
        </w:rPr>
        <w:t>“Suddenly they heard the sound of a violent blast of wind rushing into the house… tongues of fire appeared, and they were all filled and equipped with the Holy Spirit and inspired to speak in tongues</w:t>
      </w:r>
      <w:r w:rsidR="00140619" w:rsidRPr="003B2F89">
        <w:rPr>
          <w:rFonts w:ascii="Georgia" w:eastAsia="Times New Roman" w:hAnsi="Georgia" w:cs="Times New Roman"/>
          <w:i/>
          <w:iCs/>
          <w:sz w:val="28"/>
          <w:szCs w:val="28"/>
          <w:lang w:eastAsia="en-AU"/>
          <w:rPrChange w:id="454"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455" w:author="Sylvia Suhr" w:date="2025-10-24T17:26:00Z" w16du:dateUtc="2025-10-24T06:26:00Z">
            <w:rPr>
              <w:rFonts w:ascii="Georgia" w:eastAsia="Times New Roman" w:hAnsi="Georgia" w:cs="Times New Roman"/>
              <w:i/>
              <w:iCs/>
              <w:sz w:val="32"/>
              <w:szCs w:val="32"/>
              <w:lang w:eastAsia="en-AU"/>
            </w:rPr>
          </w:rPrChange>
        </w:rPr>
        <w:t>empowered by the Spirit to speak in languages they had never learned!”</w:t>
      </w:r>
      <w:r w:rsidRPr="003B2F89">
        <w:rPr>
          <w:rFonts w:ascii="Georgia" w:eastAsia="Times New Roman" w:hAnsi="Georgia" w:cs="Times New Roman"/>
          <w:sz w:val="28"/>
          <w:szCs w:val="28"/>
          <w:lang w:eastAsia="en-AU"/>
          <w:rPrChange w:id="456" w:author="Sylvia Suhr" w:date="2025-10-24T17:26:00Z" w16du:dateUtc="2025-10-24T06:26:00Z">
            <w:rPr>
              <w:rFonts w:ascii="Georgia" w:eastAsia="Times New Roman" w:hAnsi="Georgia" w:cs="Times New Roman"/>
              <w:sz w:val="32"/>
              <w:szCs w:val="32"/>
              <w:lang w:eastAsia="en-AU"/>
            </w:rPr>
          </w:rPrChange>
        </w:rPr>
        <w:t xml:space="preserve"> Acts 2:2–4 (TPT)</w:t>
      </w:r>
    </w:p>
    <w:p w14:paraId="6884FE11" w14:textId="4D6E31A5" w:rsidR="005F2AF1" w:rsidRDefault="004974DF" w:rsidP="005F2AF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57" w:author="Sylvia Suhr" w:date="2025-10-24T17:26:00Z" w16du:dateUtc="2025-10-24T06:26:00Z">
            <w:rPr>
              <w:rFonts w:ascii="Georgia" w:eastAsia="Times New Roman" w:hAnsi="Georgia" w:cs="Times New Roman"/>
              <w:sz w:val="32"/>
              <w:szCs w:val="32"/>
              <w:lang w:eastAsia="en-AU"/>
            </w:rPr>
          </w:rPrChange>
        </w:rPr>
        <w:t>That same power is still available today. The Holy Spirit has not changed. He still fills hearts, heals lives, and equips believers for every good work.</w:t>
      </w:r>
    </w:p>
    <w:p w14:paraId="49D94267"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5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59" w:author="Sylvia Suhr" w:date="2025-10-24T17:26:00Z" w16du:dateUtc="2025-10-24T06:26:00Z">
            <w:rPr>
              <w:rFonts w:ascii="Georgia" w:eastAsia="Times New Roman" w:hAnsi="Georgia" w:cs="Times New Roman"/>
              <w:b/>
              <w:bCs/>
              <w:sz w:val="32"/>
              <w:szCs w:val="32"/>
              <w:lang w:eastAsia="en-AU"/>
            </w:rPr>
          </w:rPrChange>
        </w:rPr>
        <w:t>Receiving the Holy Spirit</w:t>
      </w:r>
    </w:p>
    <w:p w14:paraId="2ED53FBD" w14:textId="39C685C4"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6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61" w:author="Sylvia Suhr" w:date="2025-10-24T17:26:00Z" w16du:dateUtc="2025-10-24T06:26:00Z">
            <w:rPr>
              <w:rFonts w:ascii="Georgia" w:eastAsia="Times New Roman" w:hAnsi="Georgia" w:cs="Times New Roman"/>
              <w:sz w:val="32"/>
              <w:szCs w:val="32"/>
              <w:lang w:eastAsia="en-AU"/>
            </w:rPr>
          </w:rPrChange>
        </w:rPr>
        <w:t>You don’t have to strive or beg to receive the Holy Spirit. He is a gift, freely given to every believer who asks.</w:t>
      </w:r>
      <w:r w:rsidR="009F354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62" w:author="Sylvia Suhr" w:date="2025-10-24T17:26:00Z" w16du:dateUtc="2025-10-24T06:26:00Z">
            <w:rPr>
              <w:rFonts w:ascii="Georgia" w:eastAsia="Times New Roman" w:hAnsi="Georgia" w:cs="Times New Roman"/>
              <w:sz w:val="32"/>
              <w:szCs w:val="32"/>
              <w:lang w:eastAsia="en-AU"/>
            </w:rPr>
          </w:rPrChange>
        </w:rPr>
        <w:t>Jesus said:</w:t>
      </w:r>
    </w:p>
    <w:p w14:paraId="45FAF2BA" w14:textId="77777777" w:rsidR="00E2306C"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6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464" w:author="Sylvia Suhr" w:date="2025-10-24T17:26:00Z" w16du:dateUtc="2025-10-24T06:26:00Z">
            <w:rPr>
              <w:rFonts w:ascii="Georgia" w:eastAsia="Times New Roman" w:hAnsi="Georgia" w:cs="Times New Roman"/>
              <w:i/>
              <w:iCs/>
              <w:sz w:val="32"/>
              <w:szCs w:val="32"/>
              <w:lang w:eastAsia="en-AU"/>
            </w:rPr>
          </w:rPrChange>
        </w:rPr>
        <w:t>“How much more will your heavenly Father give the Holy Spirit to those who ask Him!”</w:t>
      </w:r>
      <w:r w:rsidRPr="003B2F89">
        <w:rPr>
          <w:rFonts w:ascii="Georgia" w:eastAsia="Times New Roman" w:hAnsi="Georgia" w:cs="Times New Roman"/>
          <w:sz w:val="28"/>
          <w:szCs w:val="28"/>
          <w:lang w:eastAsia="en-AU"/>
          <w:rPrChange w:id="465" w:author="Sylvia Suhr" w:date="2025-10-24T17:26:00Z" w16du:dateUtc="2025-10-24T06:26:00Z">
            <w:rPr>
              <w:rFonts w:ascii="Georgia" w:eastAsia="Times New Roman" w:hAnsi="Georgia" w:cs="Times New Roman"/>
              <w:sz w:val="32"/>
              <w:szCs w:val="32"/>
              <w:lang w:eastAsia="en-AU"/>
            </w:rPr>
          </w:rPrChange>
        </w:rPr>
        <w:t xml:space="preserve"> — Luke 11:13 (TPT)</w:t>
      </w:r>
    </w:p>
    <w:p w14:paraId="473EA4D5" w14:textId="071B1B4D" w:rsidR="009F3545"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66" w:author="Sylvia Suhr" w:date="2025-10-24T17:26:00Z" w16du:dateUtc="2025-10-24T06:26:00Z">
            <w:rPr>
              <w:rFonts w:ascii="Georgia" w:eastAsia="Times New Roman" w:hAnsi="Georgia" w:cs="Times New Roman"/>
              <w:sz w:val="32"/>
              <w:szCs w:val="32"/>
              <w:lang w:eastAsia="en-AU"/>
            </w:rPr>
          </w:rPrChange>
        </w:rPr>
        <w:t>Simply ask in faith, surrender your heart, and invite Him to fill you. As you do, you may feel His presence like a gentle wind or a deep peace. Some experience a heavenly language</w:t>
      </w:r>
      <w:r w:rsidR="00213882" w:rsidRPr="003B2F89">
        <w:rPr>
          <w:rFonts w:ascii="Georgia" w:eastAsia="Times New Roman" w:hAnsi="Georgia" w:cs="Times New Roman"/>
          <w:sz w:val="28"/>
          <w:szCs w:val="28"/>
          <w:lang w:eastAsia="en-AU"/>
          <w:rPrChange w:id="46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68" w:author="Sylvia Suhr" w:date="2025-10-24T17:26:00Z" w16du:dateUtc="2025-10-24T06:26:00Z">
            <w:rPr>
              <w:rFonts w:ascii="Georgia" w:eastAsia="Times New Roman" w:hAnsi="Georgia" w:cs="Times New Roman"/>
              <w:sz w:val="32"/>
              <w:szCs w:val="32"/>
              <w:lang w:eastAsia="en-AU"/>
            </w:rPr>
          </w:rPrChange>
        </w:rPr>
        <w:t xml:space="preserve"> a prayer language that helps your spirit communicate directly with God. Others simply feel an overwhelming sense of love and joy. </w:t>
      </w:r>
      <w:r w:rsidR="003F47CA" w:rsidRPr="003B2F89">
        <w:rPr>
          <w:rFonts w:ascii="Georgia" w:eastAsia="Times New Roman" w:hAnsi="Georgia" w:cs="Times New Roman"/>
          <w:sz w:val="28"/>
          <w:szCs w:val="28"/>
          <w:lang w:eastAsia="en-AU"/>
          <w:rPrChange w:id="469" w:author="Sylvia Suhr" w:date="2025-10-24T17:26:00Z" w16du:dateUtc="2025-10-24T06:26:00Z">
            <w:rPr>
              <w:rFonts w:ascii="Georgia" w:eastAsia="Times New Roman" w:hAnsi="Georgia" w:cs="Times New Roman"/>
              <w:sz w:val="32"/>
              <w:szCs w:val="32"/>
              <w:lang w:eastAsia="en-AU"/>
            </w:rPr>
          </w:rPrChange>
        </w:rPr>
        <w:t>However,</w:t>
      </w:r>
      <w:r w:rsidRPr="003B2F89">
        <w:rPr>
          <w:rFonts w:ascii="Georgia" w:eastAsia="Times New Roman" w:hAnsi="Georgia" w:cs="Times New Roman"/>
          <w:sz w:val="28"/>
          <w:szCs w:val="28"/>
          <w:lang w:eastAsia="en-AU"/>
          <w:rPrChange w:id="470" w:author="Sylvia Suhr" w:date="2025-10-24T17:26:00Z" w16du:dateUtc="2025-10-24T06:26:00Z">
            <w:rPr>
              <w:rFonts w:ascii="Georgia" w:eastAsia="Times New Roman" w:hAnsi="Georgia" w:cs="Times New Roman"/>
              <w:sz w:val="32"/>
              <w:szCs w:val="32"/>
              <w:lang w:eastAsia="en-AU"/>
            </w:rPr>
          </w:rPrChange>
        </w:rPr>
        <w:t xml:space="preserve"> He chooses to manifest, trust that He is faithful to His promise.</w:t>
      </w:r>
    </w:p>
    <w:p w14:paraId="2C383B3D" w14:textId="6C6EC859"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7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72" w:author="Sylvia Suhr" w:date="2025-10-24T17:26:00Z" w16du:dateUtc="2025-10-24T06:26:00Z">
            <w:rPr>
              <w:rFonts w:ascii="Georgia" w:eastAsia="Times New Roman" w:hAnsi="Georgia" w:cs="Times New Roman"/>
              <w:b/>
              <w:bCs/>
              <w:sz w:val="32"/>
              <w:szCs w:val="32"/>
              <w:lang w:eastAsia="en-AU"/>
            </w:rPr>
          </w:rPrChange>
        </w:rPr>
        <w:t>Living a Spirit-Filled Life</w:t>
      </w:r>
    </w:p>
    <w:p w14:paraId="75C6F26E" w14:textId="21155C0E" w:rsidR="00C5390C" w:rsidRPr="003B2F89" w:rsidRDefault="004974DF" w:rsidP="0099170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73" w:author="Sylvia Suhr" w:date="2025-10-24T17:26:00Z" w16du:dateUtc="2025-10-24T06:26:00Z">
            <w:rPr>
              <w:rFonts w:ascii="Georgia" w:eastAsia="Times New Roman" w:hAnsi="Georgia" w:cs="Times New Roman"/>
              <w:sz w:val="32"/>
              <w:szCs w:val="32"/>
              <w:lang w:eastAsia="en-AU"/>
            </w:rPr>
          </w:rPrChange>
        </w:rPr>
        <w:t xml:space="preserve">The baptism of the Holy Spirit is not a one-time </w:t>
      </w:r>
      <w:r w:rsidR="00B93C1A" w:rsidRPr="00B93C1A">
        <w:rPr>
          <w:rFonts w:ascii="Georgia" w:eastAsia="Times New Roman" w:hAnsi="Georgia" w:cs="Times New Roman"/>
          <w:sz w:val="28"/>
          <w:szCs w:val="28"/>
          <w:lang w:eastAsia="en-AU"/>
        </w:rPr>
        <w:t>event;</w:t>
      </w:r>
      <w:r w:rsidRPr="003B2F89">
        <w:rPr>
          <w:rFonts w:ascii="Georgia" w:eastAsia="Times New Roman" w:hAnsi="Georgia" w:cs="Times New Roman"/>
          <w:sz w:val="28"/>
          <w:szCs w:val="28"/>
          <w:lang w:eastAsia="en-AU"/>
          <w:rPrChange w:id="474" w:author="Sylvia Suhr" w:date="2025-10-24T17:26:00Z" w16du:dateUtc="2025-10-24T06:26:00Z">
            <w:rPr>
              <w:rFonts w:ascii="Georgia" w:eastAsia="Times New Roman" w:hAnsi="Georgia" w:cs="Times New Roman"/>
              <w:sz w:val="32"/>
              <w:szCs w:val="32"/>
              <w:lang w:eastAsia="en-AU"/>
            </w:rPr>
          </w:rPrChange>
        </w:rPr>
        <w:t xml:space="preserve"> it’s the beginning of a Spirit-filled life. Each day, you can invite Him to fill you afresh. He will guide your steps, convict your heart, and remind you of God’s truth when you need it most.</w:t>
      </w:r>
      <w:r w:rsidR="00991707">
        <w:rPr>
          <w:rFonts w:ascii="Georgia" w:eastAsia="Times New Roman" w:hAnsi="Georgia" w:cs="Times New Roman"/>
          <w:sz w:val="28"/>
          <w:szCs w:val="28"/>
          <w:lang w:eastAsia="en-AU"/>
        </w:rPr>
        <w:t xml:space="preserve"> </w:t>
      </w:r>
      <w:r w:rsidR="00920F11">
        <w:rPr>
          <w:rFonts w:ascii="Georgia" w:eastAsia="Times New Roman" w:hAnsi="Georgia" w:cs="Times New Roman"/>
          <w:sz w:val="28"/>
          <w:szCs w:val="28"/>
          <w:lang w:eastAsia="en-AU"/>
        </w:rPr>
        <w:t>“</w:t>
      </w:r>
      <w:r w:rsidRPr="003B2F89">
        <w:rPr>
          <w:rFonts w:ascii="Georgia" w:eastAsia="Times New Roman" w:hAnsi="Georgia" w:cs="Times New Roman"/>
          <w:i/>
          <w:iCs/>
          <w:sz w:val="28"/>
          <w:szCs w:val="28"/>
          <w:lang w:eastAsia="en-AU"/>
          <w:rPrChange w:id="475" w:author="Sylvia Suhr" w:date="2025-10-24T17:26:00Z" w16du:dateUtc="2025-10-24T06:26:00Z">
            <w:rPr>
              <w:rFonts w:ascii="Georgia" w:eastAsia="Times New Roman" w:hAnsi="Georgia" w:cs="Times New Roman"/>
              <w:i/>
              <w:iCs/>
              <w:sz w:val="32"/>
              <w:szCs w:val="32"/>
              <w:lang w:eastAsia="en-AU"/>
            </w:rPr>
          </w:rPrChange>
        </w:rPr>
        <w:t>Never stop being filled with the Holy Spirit.”</w:t>
      </w:r>
      <w:r w:rsidRPr="003B2F89">
        <w:rPr>
          <w:rFonts w:ascii="Georgia" w:eastAsia="Times New Roman" w:hAnsi="Georgia" w:cs="Times New Roman"/>
          <w:sz w:val="28"/>
          <w:szCs w:val="28"/>
          <w:lang w:eastAsia="en-AU"/>
          <w:rPrChange w:id="476" w:author="Sylvia Suhr" w:date="2025-10-24T17:26:00Z" w16du:dateUtc="2025-10-24T06:26:00Z">
            <w:rPr>
              <w:rFonts w:ascii="Georgia" w:eastAsia="Times New Roman" w:hAnsi="Georgia" w:cs="Times New Roman"/>
              <w:sz w:val="32"/>
              <w:szCs w:val="32"/>
              <w:lang w:eastAsia="en-AU"/>
            </w:rPr>
          </w:rPrChange>
        </w:rPr>
        <w:t xml:space="preserve"> — Ephesians 5:18 (TPT)</w:t>
      </w:r>
    </w:p>
    <w:p w14:paraId="12DC0ACE" w14:textId="1CD77457" w:rsidR="006C7E87" w:rsidRDefault="004974DF" w:rsidP="005E3E4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77" w:author="Sylvia Suhr" w:date="2025-10-24T17:26:00Z" w16du:dateUtc="2025-10-24T06:26:00Z">
            <w:rPr>
              <w:rFonts w:ascii="Georgia" w:eastAsia="Times New Roman" w:hAnsi="Georgia" w:cs="Times New Roman"/>
              <w:sz w:val="32"/>
              <w:szCs w:val="32"/>
              <w:lang w:eastAsia="en-AU"/>
            </w:rPr>
          </w:rPrChange>
        </w:rPr>
        <w:t>When you live filled with the Spirit, you carry the presence of God wherever you go</w:t>
      </w:r>
      <w:r w:rsidR="00045D4F" w:rsidRPr="003B2F89">
        <w:rPr>
          <w:rFonts w:ascii="Georgia" w:eastAsia="Times New Roman" w:hAnsi="Georgia" w:cs="Times New Roman"/>
          <w:sz w:val="28"/>
          <w:szCs w:val="28"/>
          <w:lang w:eastAsia="en-AU"/>
          <w:rPrChange w:id="47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79" w:author="Sylvia Suhr" w:date="2025-10-24T17:26:00Z" w16du:dateUtc="2025-10-24T06:26:00Z">
            <w:rPr>
              <w:rFonts w:ascii="Georgia" w:eastAsia="Times New Roman" w:hAnsi="Georgia" w:cs="Times New Roman"/>
              <w:sz w:val="32"/>
              <w:szCs w:val="32"/>
              <w:lang w:eastAsia="en-AU"/>
            </w:rPr>
          </w:rPrChange>
        </w:rPr>
        <w:t xml:space="preserve"> into your workplace, your family, your school, or even a prison cell. The same Spirit that raised Jesus from the dead is living in you, giving you the strength to overcome every obstacle.</w:t>
      </w:r>
    </w:p>
    <w:p w14:paraId="1E2DB182"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8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81" w:author="Sylvia Suhr" w:date="2025-10-24T17:26:00Z" w16du:dateUtc="2025-10-24T06:26:00Z">
            <w:rPr>
              <w:rFonts w:ascii="Georgia" w:eastAsia="Times New Roman" w:hAnsi="Georgia" w:cs="Times New Roman"/>
              <w:b/>
              <w:bCs/>
              <w:sz w:val="32"/>
              <w:szCs w:val="32"/>
              <w:lang w:eastAsia="en-AU"/>
            </w:rPr>
          </w:rPrChange>
        </w:rPr>
        <w:t>Reflection</w:t>
      </w:r>
    </w:p>
    <w:p w14:paraId="59FF7961" w14:textId="77777777"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8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83" w:author="Sylvia Suhr" w:date="2025-10-24T17:26:00Z" w16du:dateUtc="2025-10-24T06:26:00Z">
            <w:rPr>
              <w:rFonts w:ascii="Georgia" w:eastAsia="Times New Roman" w:hAnsi="Georgia" w:cs="Times New Roman"/>
              <w:sz w:val="32"/>
              <w:szCs w:val="32"/>
              <w:lang w:eastAsia="en-AU"/>
            </w:rPr>
          </w:rPrChange>
        </w:rPr>
        <w:t>Have you received the baptism of the Holy Spirit?</w:t>
      </w:r>
      <w:r w:rsidRPr="003B2F89">
        <w:rPr>
          <w:rFonts w:ascii="Georgia" w:eastAsia="Times New Roman" w:hAnsi="Georgia" w:cs="Times New Roman"/>
          <w:sz w:val="28"/>
          <w:szCs w:val="28"/>
          <w:lang w:eastAsia="en-AU"/>
          <w:rPrChange w:id="484" w:author="Sylvia Suhr" w:date="2025-10-24T17:26:00Z" w16du:dateUtc="2025-10-24T06:26:00Z">
            <w:rPr>
              <w:rFonts w:ascii="Georgia" w:eastAsia="Times New Roman" w:hAnsi="Georgia" w:cs="Times New Roman"/>
              <w:sz w:val="32"/>
              <w:szCs w:val="32"/>
              <w:lang w:eastAsia="en-AU"/>
            </w:rPr>
          </w:rPrChange>
        </w:rPr>
        <w:br/>
        <w:t>If not, ask your heavenly Father to fill you today.</w:t>
      </w:r>
      <w:r w:rsidRPr="003B2F89">
        <w:rPr>
          <w:rFonts w:ascii="Georgia" w:eastAsia="Times New Roman" w:hAnsi="Georgia" w:cs="Times New Roman"/>
          <w:sz w:val="28"/>
          <w:szCs w:val="28"/>
          <w:lang w:eastAsia="en-AU"/>
          <w:rPrChange w:id="485" w:author="Sylvia Suhr" w:date="2025-10-24T17:26:00Z" w16du:dateUtc="2025-10-24T06:26:00Z">
            <w:rPr>
              <w:rFonts w:ascii="Georgia" w:eastAsia="Times New Roman" w:hAnsi="Georgia" w:cs="Times New Roman"/>
              <w:sz w:val="32"/>
              <w:szCs w:val="32"/>
              <w:lang w:eastAsia="en-AU"/>
            </w:rPr>
          </w:rPrChange>
        </w:rPr>
        <w:br/>
        <w:t>If you have, invite Him to renew and refresh you.</w:t>
      </w:r>
    </w:p>
    <w:p w14:paraId="50C938B7" w14:textId="6A087CC2" w:rsidR="009F3545" w:rsidRDefault="004974DF" w:rsidP="006C7E8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86" w:author="Sylvia Suhr" w:date="2025-10-24T17:26:00Z" w16du:dateUtc="2025-10-24T06:26:00Z">
            <w:rPr>
              <w:rFonts w:ascii="Georgia" w:eastAsia="Times New Roman" w:hAnsi="Georgia" w:cs="Times New Roman"/>
              <w:sz w:val="32"/>
              <w:szCs w:val="32"/>
              <w:lang w:eastAsia="en-AU"/>
            </w:rPr>
          </w:rPrChange>
        </w:rPr>
        <w:t>Think about what it means to live every day with the power of God flowing through you</w:t>
      </w:r>
      <w:r w:rsidR="00045D4F" w:rsidRPr="003B2F89">
        <w:rPr>
          <w:rFonts w:ascii="Georgia" w:eastAsia="Times New Roman" w:hAnsi="Georgia" w:cs="Times New Roman"/>
          <w:sz w:val="28"/>
          <w:szCs w:val="28"/>
          <w:lang w:eastAsia="en-AU"/>
          <w:rPrChange w:id="48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88" w:author="Sylvia Suhr" w:date="2025-10-24T17:26:00Z" w16du:dateUtc="2025-10-24T06:26:00Z">
            <w:rPr>
              <w:rFonts w:ascii="Georgia" w:eastAsia="Times New Roman" w:hAnsi="Georgia" w:cs="Times New Roman"/>
              <w:sz w:val="32"/>
              <w:szCs w:val="32"/>
              <w:lang w:eastAsia="en-AU"/>
            </w:rPr>
          </w:rPrChange>
        </w:rPr>
        <w:t xml:space="preserve"> not in your own strength, but through His.</w:t>
      </w:r>
    </w:p>
    <w:p w14:paraId="2FED8FD5" w14:textId="01393E2C"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8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90" w:author="Sylvia Suhr" w:date="2025-10-24T17:26:00Z" w16du:dateUtc="2025-10-24T06:26:00Z">
            <w:rPr>
              <w:rFonts w:ascii="Georgia" w:eastAsia="Times New Roman" w:hAnsi="Georgia" w:cs="Times New Roman"/>
              <w:b/>
              <w:bCs/>
              <w:sz w:val="32"/>
              <w:szCs w:val="32"/>
              <w:lang w:eastAsia="en-AU"/>
            </w:rPr>
          </w:rPrChange>
        </w:rPr>
        <w:t>Prayer</w:t>
      </w:r>
    </w:p>
    <w:p w14:paraId="47B3A436" w14:textId="4B27A1E7" w:rsidR="00920F11"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491"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49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93" w:author="Sylvia Suhr" w:date="2025-10-24T17:26:00Z" w16du:dateUtc="2025-10-24T06:26:00Z">
            <w:rPr>
              <w:rFonts w:ascii="Georgia" w:eastAsia="Times New Roman" w:hAnsi="Georgia" w:cs="Times New Roman"/>
              <w:sz w:val="32"/>
              <w:szCs w:val="32"/>
              <w:lang w:eastAsia="en-AU"/>
            </w:rPr>
          </w:rPrChange>
        </w:rPr>
        <w:t xml:space="preserve"> thank You for sending the Holy Spirit to live in me.</w:t>
      </w:r>
      <w:r w:rsidRPr="003B2F89">
        <w:rPr>
          <w:rFonts w:ascii="Georgia" w:eastAsia="Times New Roman" w:hAnsi="Georgia" w:cs="Times New Roman"/>
          <w:sz w:val="28"/>
          <w:szCs w:val="28"/>
          <w:lang w:eastAsia="en-AU"/>
          <w:rPrChange w:id="494" w:author="Sylvia Suhr" w:date="2025-10-24T17:26:00Z" w16du:dateUtc="2025-10-24T06:26:00Z">
            <w:rPr>
              <w:rFonts w:ascii="Georgia" w:eastAsia="Times New Roman" w:hAnsi="Georgia" w:cs="Times New Roman"/>
              <w:sz w:val="32"/>
              <w:szCs w:val="32"/>
              <w:lang w:eastAsia="en-AU"/>
            </w:rPr>
          </w:rPrChange>
        </w:rPr>
        <w:br/>
        <w:t>I open my heart and ask You to fill me with Your power and presence.</w:t>
      </w:r>
      <w:r w:rsidRPr="003B2F89">
        <w:rPr>
          <w:rFonts w:ascii="Georgia" w:eastAsia="Times New Roman" w:hAnsi="Georgia" w:cs="Times New Roman"/>
          <w:sz w:val="28"/>
          <w:szCs w:val="28"/>
          <w:lang w:eastAsia="en-AU"/>
          <w:rPrChange w:id="495" w:author="Sylvia Suhr" w:date="2025-10-24T17:26:00Z" w16du:dateUtc="2025-10-24T06:26:00Z">
            <w:rPr>
              <w:rFonts w:ascii="Georgia" w:eastAsia="Times New Roman" w:hAnsi="Georgia" w:cs="Times New Roman"/>
              <w:sz w:val="32"/>
              <w:szCs w:val="32"/>
              <w:lang w:eastAsia="en-AU"/>
            </w:rPr>
          </w:rPrChange>
        </w:rPr>
        <w:br/>
        <w:t>Baptize me in Your Spirit so I can live boldly for You.</w:t>
      </w:r>
      <w:r w:rsidR="00E27ED3">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96" w:author="Sylvia Suhr" w:date="2025-10-24T17:26:00Z" w16du:dateUtc="2025-10-24T06:26:00Z">
            <w:rPr>
              <w:rFonts w:ascii="Georgia" w:eastAsia="Times New Roman" w:hAnsi="Georgia" w:cs="Times New Roman"/>
              <w:sz w:val="32"/>
              <w:szCs w:val="32"/>
              <w:lang w:eastAsia="en-AU"/>
            </w:rPr>
          </w:rPrChange>
        </w:rPr>
        <w:t>Let Your fire burn in my heart and Your words flow from my mouth.</w:t>
      </w:r>
      <w:r w:rsidRPr="003B2F89">
        <w:rPr>
          <w:rFonts w:ascii="Georgia" w:eastAsia="Times New Roman" w:hAnsi="Georgia" w:cs="Times New Roman"/>
          <w:sz w:val="28"/>
          <w:szCs w:val="28"/>
          <w:lang w:eastAsia="en-AU"/>
          <w:rPrChange w:id="497" w:author="Sylvia Suhr" w:date="2025-10-24T17:26:00Z" w16du:dateUtc="2025-10-24T06:26:00Z">
            <w:rPr>
              <w:rFonts w:ascii="Georgia" w:eastAsia="Times New Roman" w:hAnsi="Georgia" w:cs="Times New Roman"/>
              <w:sz w:val="32"/>
              <w:szCs w:val="32"/>
              <w:lang w:eastAsia="en-AU"/>
            </w:rPr>
          </w:rPrChange>
        </w:rPr>
        <w:br/>
        <w:t>Teach me to walk daily in Your strength, wisdom, and peace.</w:t>
      </w:r>
      <w:r w:rsidRPr="003B2F89">
        <w:rPr>
          <w:rFonts w:ascii="Georgia" w:eastAsia="Times New Roman" w:hAnsi="Georgia" w:cs="Times New Roman"/>
          <w:sz w:val="28"/>
          <w:szCs w:val="28"/>
          <w:lang w:eastAsia="en-AU"/>
          <w:rPrChange w:id="498" w:author="Sylvia Suhr" w:date="2025-10-24T17:26:00Z" w16du:dateUtc="2025-10-24T06:26:00Z">
            <w:rPr>
              <w:rFonts w:ascii="Georgia" w:eastAsia="Times New Roman" w:hAnsi="Georgia" w:cs="Times New Roman"/>
              <w:sz w:val="32"/>
              <w:szCs w:val="32"/>
              <w:lang w:eastAsia="en-AU"/>
            </w:rPr>
          </w:rPrChange>
        </w:rPr>
        <w:br/>
        <w:t>Use my life to bring Your Kingdom wherever I go.</w:t>
      </w:r>
      <w:r w:rsidRPr="003B2F89">
        <w:rPr>
          <w:rFonts w:ascii="Georgia" w:eastAsia="Times New Roman" w:hAnsi="Georgia" w:cs="Times New Roman"/>
          <w:sz w:val="28"/>
          <w:szCs w:val="28"/>
          <w:lang w:eastAsia="en-AU"/>
          <w:rPrChange w:id="499" w:author="Sylvia Suhr" w:date="2025-10-24T17:26:00Z" w16du:dateUtc="2025-10-24T06:26:00Z">
            <w:rPr>
              <w:rFonts w:ascii="Georgia" w:eastAsia="Times New Roman" w:hAnsi="Georgia" w:cs="Times New Roman"/>
              <w:sz w:val="32"/>
              <w:szCs w:val="32"/>
              <w:lang w:eastAsia="en-AU"/>
            </w:rPr>
          </w:rPrChange>
        </w:rPr>
        <w:br/>
        <w:t>In Jesus’ name, Amen.</w:t>
      </w:r>
    </w:p>
    <w:p w14:paraId="4A7AF428" w14:textId="77777777" w:rsidR="00920F11" w:rsidRDefault="00920F1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0052DB9D" w14:textId="77777777" w:rsidR="00E27ED3" w:rsidRDefault="00EA5434" w:rsidP="00991707">
      <w:pPr>
        <w:pStyle w:val="Title"/>
        <w:rPr>
          <w:lang w:eastAsia="en-AU"/>
        </w:rPr>
      </w:pPr>
      <w:r w:rsidRPr="003B2F89">
        <w:rPr>
          <w:lang w:eastAsia="en-AU"/>
          <w:rPrChange w:id="500" w:author="Sylvia Suhr" w:date="2025-10-24T17:30:00Z" w16du:dateUtc="2025-10-24T06:30:00Z">
            <w:rPr>
              <w:rFonts w:ascii="Georgia" w:eastAsia="Times New Roman" w:hAnsi="Georgia" w:cs="Times New Roman"/>
              <w:b/>
              <w:bCs/>
              <w:color w:val="auto"/>
              <w:sz w:val="32"/>
              <w:szCs w:val="32"/>
              <w:lang w:eastAsia="en-AU"/>
            </w:rPr>
          </w:rPrChange>
        </w:rPr>
        <w:t>Chapter 6 The Word of God:</w:t>
      </w:r>
    </w:p>
    <w:p w14:paraId="3CB837FF" w14:textId="5D7583EC" w:rsidR="00EA5434" w:rsidRPr="003B2F89" w:rsidRDefault="00EA5434" w:rsidP="00991707">
      <w:pPr>
        <w:pStyle w:val="Title"/>
        <w:rPr>
          <w:lang w:eastAsia="en-AU"/>
          <w:rPrChange w:id="501" w:author="Sylvia Suhr" w:date="2025-10-24T17:30:00Z" w16du:dateUtc="2025-10-24T06:30:00Z">
            <w:rPr>
              <w:rFonts w:ascii="Georgia" w:eastAsia="Times New Roman" w:hAnsi="Georgia" w:cs="Times New Roman"/>
              <w:b/>
              <w:bCs/>
              <w:sz w:val="32"/>
              <w:szCs w:val="32"/>
              <w:lang w:eastAsia="en-AU"/>
            </w:rPr>
          </w:rPrChange>
        </w:rPr>
      </w:pPr>
      <w:r w:rsidRPr="003B2F89">
        <w:rPr>
          <w:lang w:eastAsia="en-AU"/>
          <w:rPrChange w:id="502" w:author="Sylvia Suhr" w:date="2025-10-24T17:30:00Z" w16du:dateUtc="2025-10-24T06:30:00Z">
            <w:rPr>
              <w:rFonts w:ascii="Georgia" w:eastAsia="Times New Roman" w:hAnsi="Georgia" w:cs="Times New Roman"/>
              <w:b/>
              <w:bCs/>
              <w:color w:val="auto"/>
              <w:sz w:val="32"/>
              <w:szCs w:val="32"/>
              <w:lang w:eastAsia="en-AU"/>
            </w:rPr>
          </w:rPrChange>
        </w:rPr>
        <w:t xml:space="preserve"> Our Daily Bread</w:t>
      </w:r>
    </w:p>
    <w:p w14:paraId="476CA2E7" w14:textId="2857CA11"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0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504" w:author="Sylvia Suhr" w:date="2025-10-24T17:26:00Z" w16du:dateUtc="2025-10-24T06:26:00Z">
            <w:rPr>
              <w:rFonts w:ascii="Georgia" w:eastAsia="Times New Roman" w:hAnsi="Georgia" w:cs="Times New Roman"/>
              <w:i/>
              <w:iCs/>
              <w:sz w:val="32"/>
              <w:szCs w:val="32"/>
              <w:lang w:eastAsia="en-AU"/>
            </w:rPr>
          </w:rPrChange>
        </w:rPr>
        <w:t>“Every word God speaks is sure and every promise pure. His truth is a shield for all who hide behind His Word.”</w:t>
      </w:r>
      <w:r w:rsidRPr="003B2F89">
        <w:rPr>
          <w:rFonts w:ascii="Georgia" w:eastAsia="Times New Roman" w:hAnsi="Georgia" w:cs="Times New Roman"/>
          <w:sz w:val="28"/>
          <w:szCs w:val="28"/>
          <w:lang w:eastAsia="en-AU"/>
          <w:rPrChange w:id="505" w:author="Sylvia Suhr" w:date="2025-10-24T17:26:00Z" w16du:dateUtc="2025-10-24T06:26:00Z">
            <w:rPr>
              <w:rFonts w:ascii="Georgia" w:eastAsia="Times New Roman" w:hAnsi="Georgia" w:cs="Times New Roman"/>
              <w:sz w:val="32"/>
              <w:szCs w:val="32"/>
              <w:lang w:eastAsia="en-AU"/>
            </w:rPr>
          </w:rPrChange>
        </w:rPr>
        <w:t xml:space="preserve"> Proverbs 30:5 (TPT)</w:t>
      </w:r>
    </w:p>
    <w:p w14:paraId="2FC8E7B1"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0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07" w:author="Sylvia Suhr" w:date="2025-10-24T17:26:00Z" w16du:dateUtc="2025-10-24T06:26:00Z">
            <w:rPr>
              <w:rFonts w:ascii="Georgia" w:eastAsia="Times New Roman" w:hAnsi="Georgia" w:cs="Times New Roman"/>
              <w:b/>
              <w:bCs/>
              <w:sz w:val="32"/>
              <w:szCs w:val="32"/>
              <w:lang w:eastAsia="en-AU"/>
            </w:rPr>
          </w:rPrChange>
        </w:rPr>
        <w:t>The Word Is Life</w:t>
      </w:r>
    </w:p>
    <w:p w14:paraId="3C80C038" w14:textId="2477D74A" w:rsidR="00FC5E74" w:rsidRPr="003B2F89" w:rsidRDefault="00EA5434" w:rsidP="009F354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08" w:author="Sylvia Suhr" w:date="2025-10-24T17:26:00Z" w16du:dateUtc="2025-10-24T06:26:00Z">
            <w:rPr>
              <w:rFonts w:ascii="Georgia" w:eastAsia="Times New Roman" w:hAnsi="Georgia" w:cs="Times New Roman"/>
              <w:sz w:val="32"/>
              <w:szCs w:val="32"/>
              <w:lang w:eastAsia="en-AU"/>
            </w:rPr>
          </w:rPrChange>
        </w:rPr>
        <w:t xml:space="preserve">Just as your body needs food to stay strong, your spirit needs the Word of God to grow. The Bible is not just another </w:t>
      </w:r>
      <w:proofErr w:type="gramStart"/>
      <w:r w:rsidRPr="003B2F89">
        <w:rPr>
          <w:rFonts w:ascii="Georgia" w:eastAsia="Times New Roman" w:hAnsi="Georgia" w:cs="Times New Roman"/>
          <w:sz w:val="28"/>
          <w:szCs w:val="28"/>
          <w:lang w:eastAsia="en-AU"/>
          <w:rPrChange w:id="509" w:author="Sylvia Suhr" w:date="2025-10-24T17:26:00Z" w16du:dateUtc="2025-10-24T06:26:00Z">
            <w:rPr>
              <w:rFonts w:ascii="Georgia" w:eastAsia="Times New Roman" w:hAnsi="Georgia" w:cs="Times New Roman"/>
              <w:sz w:val="32"/>
              <w:szCs w:val="32"/>
              <w:lang w:eastAsia="en-AU"/>
            </w:rPr>
          </w:rPrChange>
        </w:rPr>
        <w:t>book</w:t>
      </w:r>
      <w:r w:rsidR="007F3EF9" w:rsidRPr="003B2F89">
        <w:rPr>
          <w:rFonts w:ascii="Georgia" w:eastAsia="Times New Roman" w:hAnsi="Georgia" w:cs="Times New Roman"/>
          <w:sz w:val="28"/>
          <w:szCs w:val="28"/>
          <w:lang w:eastAsia="en-AU"/>
          <w:rPrChange w:id="510" w:author="Sylvia Suhr" w:date="2025-10-24T17:26:00Z" w16du:dateUtc="2025-10-24T06:26:00Z">
            <w:rPr>
              <w:rFonts w:ascii="Georgia" w:eastAsia="Times New Roman" w:hAnsi="Georgia" w:cs="Times New Roman"/>
              <w:sz w:val="32"/>
              <w:szCs w:val="32"/>
              <w:lang w:eastAsia="en-AU"/>
            </w:rPr>
          </w:rPrChange>
        </w:rPr>
        <w:t>,</w:t>
      </w:r>
      <w:proofErr w:type="gramEnd"/>
      <w:r w:rsidRPr="003B2F89">
        <w:rPr>
          <w:rFonts w:ascii="Georgia" w:eastAsia="Times New Roman" w:hAnsi="Georgia" w:cs="Times New Roman"/>
          <w:sz w:val="28"/>
          <w:szCs w:val="28"/>
          <w:lang w:eastAsia="en-AU"/>
          <w:rPrChange w:id="511" w:author="Sylvia Suhr" w:date="2025-10-24T17:26:00Z" w16du:dateUtc="2025-10-24T06:26:00Z">
            <w:rPr>
              <w:rFonts w:ascii="Georgia" w:eastAsia="Times New Roman" w:hAnsi="Georgia" w:cs="Times New Roman"/>
              <w:sz w:val="32"/>
              <w:szCs w:val="32"/>
              <w:lang w:eastAsia="en-AU"/>
            </w:rPr>
          </w:rPrChange>
        </w:rPr>
        <w:t xml:space="preserve"> it is </w:t>
      </w:r>
      <w:r w:rsidRPr="003B2F89">
        <w:rPr>
          <w:rFonts w:ascii="Georgia" w:eastAsia="Times New Roman" w:hAnsi="Georgia" w:cs="Times New Roman"/>
          <w:i/>
          <w:iCs/>
          <w:sz w:val="28"/>
          <w:szCs w:val="28"/>
          <w:lang w:eastAsia="en-AU"/>
          <w:rPrChange w:id="512" w:author="Sylvia Suhr" w:date="2025-10-24T17:26:00Z" w16du:dateUtc="2025-10-24T06:26:00Z">
            <w:rPr>
              <w:rFonts w:ascii="Georgia" w:eastAsia="Times New Roman" w:hAnsi="Georgia" w:cs="Times New Roman"/>
              <w:i/>
              <w:iCs/>
              <w:sz w:val="32"/>
              <w:szCs w:val="32"/>
              <w:lang w:eastAsia="en-AU"/>
            </w:rPr>
          </w:rPrChange>
        </w:rPr>
        <w:t>alive</w:t>
      </w:r>
      <w:r w:rsidRPr="003B2F89">
        <w:rPr>
          <w:rFonts w:ascii="Georgia" w:eastAsia="Times New Roman" w:hAnsi="Georgia" w:cs="Times New Roman"/>
          <w:sz w:val="28"/>
          <w:szCs w:val="28"/>
          <w:lang w:eastAsia="en-AU"/>
          <w:rPrChange w:id="513" w:author="Sylvia Suhr" w:date="2025-10-24T17:26:00Z" w16du:dateUtc="2025-10-24T06:26:00Z">
            <w:rPr>
              <w:rFonts w:ascii="Georgia" w:eastAsia="Times New Roman" w:hAnsi="Georgia" w:cs="Times New Roman"/>
              <w:sz w:val="32"/>
              <w:szCs w:val="32"/>
              <w:lang w:eastAsia="en-AU"/>
            </w:rPr>
          </w:rPrChange>
        </w:rPr>
        <w:t xml:space="preserve"> and filled with the breath of God. When you read it, you’re feeding your soul with truth that strengthens, guides, and renews you.</w:t>
      </w:r>
    </w:p>
    <w:p w14:paraId="7FB203B7" w14:textId="325AFE2F"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1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515" w:author="Sylvia Suhr" w:date="2025-10-24T17:26:00Z" w16du:dateUtc="2025-10-24T06:26:00Z">
            <w:rPr>
              <w:rFonts w:ascii="Georgia" w:eastAsia="Times New Roman" w:hAnsi="Georgia" w:cs="Times New Roman"/>
              <w:i/>
              <w:iCs/>
              <w:sz w:val="32"/>
              <w:szCs w:val="32"/>
              <w:lang w:eastAsia="en-AU"/>
            </w:rPr>
          </w:rPrChange>
        </w:rPr>
        <w:t xml:space="preserve">“Man cannot live by bread alone, but by every word that continually </w:t>
      </w:r>
      <w:r w:rsidR="00AC036C" w:rsidRPr="003B2F89">
        <w:rPr>
          <w:rFonts w:ascii="Georgia" w:eastAsia="Times New Roman" w:hAnsi="Georgia" w:cs="Times New Roman"/>
          <w:i/>
          <w:iCs/>
          <w:sz w:val="28"/>
          <w:szCs w:val="28"/>
          <w:lang w:eastAsia="en-AU"/>
        </w:rPr>
        <w:t>p</w:t>
      </w:r>
      <w:r w:rsidRPr="003B2F89">
        <w:rPr>
          <w:rFonts w:ascii="Georgia" w:eastAsia="Times New Roman" w:hAnsi="Georgia" w:cs="Times New Roman"/>
          <w:i/>
          <w:iCs/>
          <w:sz w:val="28"/>
          <w:szCs w:val="28"/>
          <w:lang w:eastAsia="en-AU"/>
          <w:rPrChange w:id="516" w:author="Sylvia Suhr" w:date="2025-10-24T17:26:00Z" w16du:dateUtc="2025-10-24T06:26:00Z">
            <w:rPr>
              <w:rFonts w:ascii="Georgia" w:eastAsia="Times New Roman" w:hAnsi="Georgia" w:cs="Times New Roman"/>
              <w:i/>
              <w:iCs/>
              <w:sz w:val="32"/>
              <w:szCs w:val="32"/>
              <w:lang w:eastAsia="en-AU"/>
            </w:rPr>
          </w:rPrChange>
        </w:rPr>
        <w:t>roceeds from the mouth of God.”</w:t>
      </w:r>
      <w:r w:rsidRPr="003B2F89">
        <w:rPr>
          <w:rFonts w:ascii="Georgia" w:eastAsia="Times New Roman" w:hAnsi="Georgia" w:cs="Times New Roman"/>
          <w:sz w:val="28"/>
          <w:szCs w:val="28"/>
          <w:lang w:eastAsia="en-AU"/>
          <w:rPrChange w:id="517" w:author="Sylvia Suhr" w:date="2025-10-24T17:26:00Z" w16du:dateUtc="2025-10-24T06:26:00Z">
            <w:rPr>
              <w:rFonts w:ascii="Georgia" w:eastAsia="Times New Roman" w:hAnsi="Georgia" w:cs="Times New Roman"/>
              <w:sz w:val="32"/>
              <w:szCs w:val="32"/>
              <w:lang w:eastAsia="en-AU"/>
            </w:rPr>
          </w:rPrChange>
        </w:rPr>
        <w:t xml:space="preserve"> Matthew 4:4 (TPT)</w:t>
      </w:r>
    </w:p>
    <w:p w14:paraId="3DA8DA45" w14:textId="77777777" w:rsidR="00AF74C8"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18" w:author="Sylvia Suhr" w:date="2025-10-24T17:26:00Z" w16du:dateUtc="2025-10-24T06:26:00Z">
            <w:rPr>
              <w:rFonts w:ascii="Georgia" w:eastAsia="Times New Roman" w:hAnsi="Georgia" w:cs="Times New Roman"/>
              <w:sz w:val="32"/>
              <w:szCs w:val="32"/>
              <w:lang w:eastAsia="en-AU"/>
            </w:rPr>
          </w:rPrChange>
        </w:rPr>
        <w:t>Every time you open your Bible, God is speaking. His Word gives light in darkness, wisdom for decisions, and comfort in times of pain.</w:t>
      </w:r>
    </w:p>
    <w:p w14:paraId="7FC189C3" w14:textId="5812DB71" w:rsidR="00C5390C"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19" w:author="Sylvia Suhr" w:date="2025-10-24T17:26:00Z" w16du:dateUtc="2025-10-24T06:26:00Z">
            <w:rPr>
              <w:rFonts w:ascii="Georgia" w:eastAsia="Times New Roman" w:hAnsi="Georgia" w:cs="Times New Roman"/>
              <w:sz w:val="32"/>
              <w:szCs w:val="32"/>
              <w:lang w:eastAsia="en-AU"/>
            </w:rPr>
          </w:rPrChange>
        </w:rPr>
        <w:t xml:space="preserve"> It reveals who God is, who you are in Him, and how to walk in His Kingdom ways.</w:t>
      </w:r>
    </w:p>
    <w:p w14:paraId="1672272F"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2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21" w:author="Sylvia Suhr" w:date="2025-10-24T17:26:00Z" w16du:dateUtc="2025-10-24T06:26:00Z">
            <w:rPr>
              <w:rFonts w:ascii="Georgia" w:eastAsia="Times New Roman" w:hAnsi="Georgia" w:cs="Times New Roman"/>
              <w:b/>
              <w:bCs/>
              <w:sz w:val="32"/>
              <w:szCs w:val="32"/>
              <w:lang w:eastAsia="en-AU"/>
            </w:rPr>
          </w:rPrChange>
        </w:rPr>
        <w:t>Why We Need the Word</w:t>
      </w:r>
    </w:p>
    <w:p w14:paraId="34560533" w14:textId="77777777" w:rsidR="00E2306C"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2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23" w:author="Sylvia Suhr" w:date="2025-10-24T17:26:00Z" w16du:dateUtc="2025-10-24T06:26:00Z">
            <w:rPr>
              <w:rFonts w:ascii="Georgia" w:eastAsia="Times New Roman" w:hAnsi="Georgia" w:cs="Times New Roman"/>
              <w:sz w:val="32"/>
              <w:szCs w:val="32"/>
              <w:lang w:eastAsia="en-AU"/>
            </w:rPr>
          </w:rPrChange>
        </w:rPr>
        <w:t>When we come to Christ, our minds are still filled with the old ways of thinking. God’s Word renews our minds so that we begin to see life through His eyes.</w:t>
      </w:r>
    </w:p>
    <w:p w14:paraId="6312482C" w14:textId="1D45EA85" w:rsidR="00FC5E74" w:rsidRPr="003B2F89" w:rsidRDefault="00EA5434" w:rsidP="00E2306C">
      <w:pPr>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524" w:author="Sylvia Suhr" w:date="2025-10-24T17:26:00Z" w16du:dateUtc="2025-10-24T06:26:00Z">
            <w:rPr>
              <w:rFonts w:ascii="Georgia" w:eastAsia="Times New Roman" w:hAnsi="Georgia" w:cs="Times New Roman"/>
              <w:i/>
              <w:iCs/>
              <w:sz w:val="32"/>
              <w:szCs w:val="32"/>
              <w:lang w:eastAsia="en-AU"/>
            </w:rPr>
          </w:rPrChange>
        </w:rPr>
        <w:t>“Be inwardly transformed by the Holy Spirit through a total reformation of how you think.”</w:t>
      </w:r>
      <w:r w:rsidRPr="003B2F89">
        <w:rPr>
          <w:rFonts w:ascii="Georgia" w:eastAsia="Times New Roman" w:hAnsi="Georgia" w:cs="Times New Roman"/>
          <w:sz w:val="28"/>
          <w:szCs w:val="28"/>
          <w:lang w:eastAsia="en-AU"/>
          <w:rPrChange w:id="525" w:author="Sylvia Suhr" w:date="2025-10-24T17:26:00Z" w16du:dateUtc="2025-10-24T06:26:00Z">
            <w:rPr>
              <w:rFonts w:ascii="Georgia" w:eastAsia="Times New Roman" w:hAnsi="Georgia" w:cs="Times New Roman"/>
              <w:sz w:val="32"/>
              <w:szCs w:val="32"/>
              <w:lang w:eastAsia="en-AU"/>
            </w:rPr>
          </w:rPrChange>
        </w:rPr>
        <w:t xml:space="preserve"> Romans 12:2 (TPT)</w:t>
      </w:r>
    </w:p>
    <w:p w14:paraId="24B90D7E" w14:textId="5A21C9AD" w:rsidR="00920F11" w:rsidRDefault="00EA5434" w:rsidP="0099170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26" w:author="Sylvia Suhr" w:date="2025-10-24T17:26:00Z" w16du:dateUtc="2025-10-24T06:26:00Z">
            <w:rPr>
              <w:rFonts w:ascii="Georgia" w:eastAsia="Times New Roman" w:hAnsi="Georgia" w:cs="Times New Roman"/>
              <w:sz w:val="32"/>
              <w:szCs w:val="32"/>
              <w:lang w:eastAsia="en-AU"/>
            </w:rPr>
          </w:rPrChange>
        </w:rPr>
        <w:t>The Word teaches us right from wrong, strengthens our faith, and helps us resist temptation. It keeps our hearts anchored in truth so that when storms come, we stand firm.</w:t>
      </w:r>
      <w:r w:rsidR="003A323B">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27" w:author="Sylvia Suhr" w:date="2025-10-24T17:26:00Z" w16du:dateUtc="2025-10-24T06:26:00Z">
            <w:rPr>
              <w:rFonts w:ascii="Georgia" w:eastAsia="Times New Roman" w:hAnsi="Georgia" w:cs="Times New Roman"/>
              <w:sz w:val="32"/>
              <w:szCs w:val="32"/>
              <w:lang w:eastAsia="en-AU"/>
            </w:rPr>
          </w:rPrChange>
        </w:rPr>
        <w:t>Without the Word, faith becomes weak and easily shaken. With it, faith grows strong and unshakable.</w:t>
      </w:r>
    </w:p>
    <w:p w14:paraId="4EA52904"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2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29" w:author="Sylvia Suhr" w:date="2025-10-24T17:26:00Z" w16du:dateUtc="2025-10-24T06:26:00Z">
            <w:rPr>
              <w:rFonts w:ascii="Georgia" w:eastAsia="Times New Roman" w:hAnsi="Georgia" w:cs="Times New Roman"/>
              <w:b/>
              <w:bCs/>
              <w:sz w:val="32"/>
              <w:szCs w:val="32"/>
              <w:lang w:eastAsia="en-AU"/>
            </w:rPr>
          </w:rPrChange>
        </w:rPr>
        <w:t>Hearing, Reading, and Living the Word</w:t>
      </w:r>
    </w:p>
    <w:p w14:paraId="31236003" w14:textId="2858BBFA" w:rsidR="00E366A7"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30" w:author="Sylvia Suhr" w:date="2025-10-24T17:26:00Z" w16du:dateUtc="2025-10-24T06:26:00Z">
            <w:rPr>
              <w:rFonts w:ascii="Georgia" w:eastAsia="Times New Roman" w:hAnsi="Georgia" w:cs="Times New Roman"/>
              <w:sz w:val="32"/>
              <w:szCs w:val="32"/>
              <w:lang w:eastAsia="en-AU"/>
            </w:rPr>
          </w:rPrChange>
        </w:rPr>
        <w:t>There are many ways to take in God’s Word:</w:t>
      </w:r>
    </w:p>
    <w:p w14:paraId="35271999" w14:textId="77777777" w:rsidR="00EA5434" w:rsidRPr="003B2F89" w:rsidRDefault="00EA5434" w:rsidP="00EA5434">
      <w:pPr>
        <w:numPr>
          <w:ilvl w:val="0"/>
          <w:numId w:val="2"/>
        </w:numPr>
        <w:spacing w:before="100" w:beforeAutospacing="1" w:after="100" w:afterAutospacing="1" w:line="240" w:lineRule="auto"/>
        <w:rPr>
          <w:rFonts w:ascii="Georgia" w:eastAsia="Times New Roman" w:hAnsi="Georgia" w:cs="Times New Roman"/>
          <w:sz w:val="28"/>
          <w:szCs w:val="28"/>
          <w:lang w:eastAsia="en-AU"/>
          <w:rPrChange w:id="53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532" w:author="Sylvia Suhr" w:date="2025-10-24T17:26:00Z" w16du:dateUtc="2025-10-24T06:26:00Z">
            <w:rPr>
              <w:rFonts w:ascii="Georgia" w:eastAsia="Times New Roman" w:hAnsi="Georgia" w:cs="Times New Roman"/>
              <w:b/>
              <w:bCs/>
              <w:sz w:val="32"/>
              <w:szCs w:val="32"/>
              <w:lang w:eastAsia="en-AU"/>
            </w:rPr>
          </w:rPrChange>
        </w:rPr>
        <w:t>Hearing</w:t>
      </w:r>
      <w:r w:rsidRPr="003B2F89">
        <w:rPr>
          <w:rFonts w:ascii="Georgia" w:eastAsia="Times New Roman" w:hAnsi="Georgia" w:cs="Times New Roman"/>
          <w:sz w:val="28"/>
          <w:szCs w:val="28"/>
          <w:lang w:eastAsia="en-AU"/>
          <w:rPrChange w:id="533" w:author="Sylvia Suhr" w:date="2025-10-24T17:26:00Z" w16du:dateUtc="2025-10-24T06:26:00Z">
            <w:rPr>
              <w:rFonts w:ascii="Georgia" w:eastAsia="Times New Roman" w:hAnsi="Georgia" w:cs="Times New Roman"/>
              <w:sz w:val="32"/>
              <w:szCs w:val="32"/>
              <w:lang w:eastAsia="en-AU"/>
            </w:rPr>
          </w:rPrChange>
        </w:rPr>
        <w:t xml:space="preserve"> it through sermons, teachings, or audio Bibles.</w:t>
      </w:r>
    </w:p>
    <w:p w14:paraId="380DD980" w14:textId="2541992D" w:rsidR="00EA5434" w:rsidRPr="003B2F89" w:rsidRDefault="00EA5434" w:rsidP="00EA5434">
      <w:pPr>
        <w:numPr>
          <w:ilvl w:val="0"/>
          <w:numId w:val="2"/>
        </w:numPr>
        <w:spacing w:before="100" w:beforeAutospacing="1" w:after="100" w:afterAutospacing="1" w:line="240" w:lineRule="auto"/>
        <w:rPr>
          <w:rFonts w:ascii="Georgia" w:eastAsia="Times New Roman" w:hAnsi="Georgia" w:cs="Times New Roman"/>
          <w:sz w:val="28"/>
          <w:szCs w:val="28"/>
          <w:lang w:eastAsia="en-AU"/>
          <w:rPrChange w:id="53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535" w:author="Sylvia Suhr" w:date="2025-10-24T17:26:00Z" w16du:dateUtc="2025-10-24T06:26:00Z">
            <w:rPr>
              <w:rFonts w:ascii="Georgia" w:eastAsia="Times New Roman" w:hAnsi="Georgia" w:cs="Times New Roman"/>
              <w:b/>
              <w:bCs/>
              <w:sz w:val="32"/>
              <w:szCs w:val="32"/>
              <w:lang w:eastAsia="en-AU"/>
            </w:rPr>
          </w:rPrChange>
        </w:rPr>
        <w:t>Reading</w:t>
      </w:r>
      <w:r w:rsidRPr="003B2F89">
        <w:rPr>
          <w:rFonts w:ascii="Georgia" w:eastAsia="Times New Roman" w:hAnsi="Georgia" w:cs="Times New Roman"/>
          <w:sz w:val="28"/>
          <w:szCs w:val="28"/>
          <w:lang w:eastAsia="en-AU"/>
          <w:rPrChange w:id="536" w:author="Sylvia Suhr" w:date="2025-10-24T17:26:00Z" w16du:dateUtc="2025-10-24T06:26:00Z">
            <w:rPr>
              <w:rFonts w:ascii="Georgia" w:eastAsia="Times New Roman" w:hAnsi="Georgia" w:cs="Times New Roman"/>
              <w:sz w:val="32"/>
              <w:szCs w:val="32"/>
              <w:lang w:eastAsia="en-AU"/>
            </w:rPr>
          </w:rPrChange>
        </w:rPr>
        <w:t xml:space="preserve"> it daily</w:t>
      </w:r>
      <w:r w:rsidR="00B12A57" w:rsidRPr="003B2F89">
        <w:rPr>
          <w:rFonts w:ascii="Georgia" w:eastAsia="Times New Roman" w:hAnsi="Georgia" w:cs="Times New Roman"/>
          <w:sz w:val="28"/>
          <w:szCs w:val="28"/>
          <w:lang w:eastAsia="en-AU"/>
          <w:rPrChange w:id="53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38" w:author="Sylvia Suhr" w:date="2025-10-24T17:26:00Z" w16du:dateUtc="2025-10-24T06:26:00Z">
            <w:rPr>
              <w:rFonts w:ascii="Georgia" w:eastAsia="Times New Roman" w:hAnsi="Georgia" w:cs="Times New Roman"/>
              <w:sz w:val="32"/>
              <w:szCs w:val="32"/>
              <w:lang w:eastAsia="en-AU"/>
            </w:rPr>
          </w:rPrChange>
        </w:rPr>
        <w:t xml:space="preserve"> even a few verses can change your day.</w:t>
      </w:r>
    </w:p>
    <w:p w14:paraId="7860F961" w14:textId="6C89370B" w:rsidR="00FC5E74" w:rsidRPr="003A323B" w:rsidRDefault="00EA5434" w:rsidP="009F3545">
      <w:pPr>
        <w:numPr>
          <w:ilvl w:val="0"/>
          <w:numId w:val="2"/>
        </w:numPr>
        <w:spacing w:before="100" w:beforeAutospacing="1" w:after="100" w:afterAutospacing="1" w:line="240" w:lineRule="auto"/>
        <w:rPr>
          <w:rFonts w:ascii="Georgia" w:eastAsia="Times New Roman" w:hAnsi="Georgia" w:cs="Times New Roman"/>
          <w:sz w:val="28"/>
          <w:szCs w:val="28"/>
          <w:lang w:eastAsia="en-AU"/>
        </w:rPr>
      </w:pPr>
      <w:r w:rsidRPr="003A323B">
        <w:rPr>
          <w:rFonts w:ascii="Georgia" w:eastAsia="Times New Roman" w:hAnsi="Georgia" w:cs="Times New Roman"/>
          <w:b/>
          <w:bCs/>
          <w:sz w:val="28"/>
          <w:szCs w:val="28"/>
          <w:lang w:eastAsia="en-AU"/>
          <w:rPrChange w:id="539" w:author="Sylvia Suhr" w:date="2025-10-24T17:26:00Z" w16du:dateUtc="2025-10-24T06:26:00Z">
            <w:rPr>
              <w:rFonts w:ascii="Georgia" w:eastAsia="Times New Roman" w:hAnsi="Georgia" w:cs="Times New Roman"/>
              <w:b/>
              <w:bCs/>
              <w:sz w:val="32"/>
              <w:szCs w:val="32"/>
              <w:lang w:eastAsia="en-AU"/>
            </w:rPr>
          </w:rPrChange>
        </w:rPr>
        <w:t>Meditating</w:t>
      </w:r>
      <w:r w:rsidRPr="003A323B">
        <w:rPr>
          <w:rFonts w:ascii="Georgia" w:eastAsia="Times New Roman" w:hAnsi="Georgia" w:cs="Times New Roman"/>
          <w:sz w:val="28"/>
          <w:szCs w:val="28"/>
          <w:lang w:eastAsia="en-AU"/>
          <w:rPrChange w:id="540" w:author="Sylvia Suhr" w:date="2025-10-24T17:26:00Z" w16du:dateUtc="2025-10-24T06:26:00Z">
            <w:rPr>
              <w:rFonts w:ascii="Georgia" w:eastAsia="Times New Roman" w:hAnsi="Georgia" w:cs="Times New Roman"/>
              <w:sz w:val="32"/>
              <w:szCs w:val="32"/>
              <w:lang w:eastAsia="en-AU"/>
            </w:rPr>
          </w:rPrChange>
        </w:rPr>
        <w:t xml:space="preserve"> on it</w:t>
      </w:r>
      <w:r w:rsidR="00B12A57" w:rsidRPr="003A323B">
        <w:rPr>
          <w:rFonts w:ascii="Georgia" w:eastAsia="Times New Roman" w:hAnsi="Georgia" w:cs="Times New Roman"/>
          <w:sz w:val="28"/>
          <w:szCs w:val="28"/>
          <w:lang w:eastAsia="en-AU"/>
          <w:rPrChange w:id="541" w:author="Sylvia Suhr" w:date="2025-10-24T17:26:00Z" w16du:dateUtc="2025-10-24T06:26:00Z">
            <w:rPr>
              <w:rFonts w:ascii="Georgia" w:eastAsia="Times New Roman" w:hAnsi="Georgia" w:cs="Times New Roman"/>
              <w:sz w:val="32"/>
              <w:szCs w:val="32"/>
              <w:lang w:eastAsia="en-AU"/>
            </w:rPr>
          </w:rPrChange>
        </w:rPr>
        <w:t>,</w:t>
      </w:r>
      <w:r w:rsidRPr="003A323B">
        <w:rPr>
          <w:rFonts w:ascii="Georgia" w:eastAsia="Times New Roman" w:hAnsi="Georgia" w:cs="Times New Roman"/>
          <w:sz w:val="28"/>
          <w:szCs w:val="28"/>
          <w:lang w:eastAsia="en-AU"/>
          <w:rPrChange w:id="542" w:author="Sylvia Suhr" w:date="2025-10-24T17:26:00Z" w16du:dateUtc="2025-10-24T06:26:00Z">
            <w:rPr>
              <w:rFonts w:ascii="Georgia" w:eastAsia="Times New Roman" w:hAnsi="Georgia" w:cs="Times New Roman"/>
              <w:sz w:val="32"/>
              <w:szCs w:val="32"/>
              <w:lang w:eastAsia="en-AU"/>
            </w:rPr>
          </w:rPrChange>
        </w:rPr>
        <w:t xml:space="preserve"> thinking deeply about what it means and how it applies to your life.</w:t>
      </w:r>
    </w:p>
    <w:p w14:paraId="584C37EF" w14:textId="53ADDE44" w:rsidR="003A323B" w:rsidRDefault="00EA5434" w:rsidP="00EA5434">
      <w:pPr>
        <w:numPr>
          <w:ilvl w:val="0"/>
          <w:numId w:val="2"/>
        </w:num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b/>
          <w:bCs/>
          <w:sz w:val="28"/>
          <w:szCs w:val="28"/>
          <w:lang w:eastAsia="en-AU"/>
          <w:rPrChange w:id="543" w:author="Sylvia Suhr" w:date="2025-10-24T17:26:00Z" w16du:dateUtc="2025-10-24T06:26:00Z">
            <w:rPr>
              <w:rFonts w:ascii="Georgia" w:eastAsia="Times New Roman" w:hAnsi="Georgia" w:cs="Times New Roman"/>
              <w:b/>
              <w:bCs/>
              <w:sz w:val="32"/>
              <w:szCs w:val="32"/>
              <w:lang w:eastAsia="en-AU"/>
            </w:rPr>
          </w:rPrChange>
        </w:rPr>
        <w:t>Living</w:t>
      </w:r>
      <w:r w:rsidRPr="003B2F89">
        <w:rPr>
          <w:rFonts w:ascii="Georgia" w:eastAsia="Times New Roman" w:hAnsi="Georgia" w:cs="Times New Roman"/>
          <w:sz w:val="28"/>
          <w:szCs w:val="28"/>
          <w:lang w:eastAsia="en-AU"/>
          <w:rPrChange w:id="544" w:author="Sylvia Suhr" w:date="2025-10-24T17:26:00Z" w16du:dateUtc="2025-10-24T06:26:00Z">
            <w:rPr>
              <w:rFonts w:ascii="Georgia" w:eastAsia="Times New Roman" w:hAnsi="Georgia" w:cs="Times New Roman"/>
              <w:sz w:val="32"/>
              <w:szCs w:val="32"/>
              <w:lang w:eastAsia="en-AU"/>
            </w:rPr>
          </w:rPrChange>
        </w:rPr>
        <w:t xml:space="preserve"> it out</w:t>
      </w:r>
      <w:r w:rsidR="00B12A57" w:rsidRPr="003B2F89">
        <w:rPr>
          <w:rFonts w:ascii="Georgia" w:eastAsia="Times New Roman" w:hAnsi="Georgia" w:cs="Times New Roman"/>
          <w:sz w:val="28"/>
          <w:szCs w:val="28"/>
          <w:lang w:eastAsia="en-AU"/>
          <w:rPrChange w:id="54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46" w:author="Sylvia Suhr" w:date="2025-10-24T17:26:00Z" w16du:dateUtc="2025-10-24T06:26:00Z">
            <w:rPr>
              <w:rFonts w:ascii="Georgia" w:eastAsia="Times New Roman" w:hAnsi="Georgia" w:cs="Times New Roman"/>
              <w:sz w:val="32"/>
              <w:szCs w:val="32"/>
              <w:lang w:eastAsia="en-AU"/>
            </w:rPr>
          </w:rPrChange>
        </w:rPr>
        <w:t xml:space="preserve"> letting the Word shape your actions, speech, and attitudes.</w:t>
      </w:r>
    </w:p>
    <w:p w14:paraId="7F0AB1CC" w14:textId="29D2932B"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4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48" w:author="Sylvia Suhr" w:date="2025-10-24T17:26:00Z" w16du:dateUtc="2025-10-24T06:26:00Z">
            <w:rPr>
              <w:rFonts w:ascii="Georgia" w:eastAsia="Times New Roman" w:hAnsi="Georgia" w:cs="Times New Roman"/>
              <w:sz w:val="32"/>
              <w:szCs w:val="32"/>
              <w:lang w:eastAsia="en-AU"/>
            </w:rPr>
          </w:rPrChange>
        </w:rPr>
        <w:t>The more time you spend in Scripture, the more it becomes part of you. Soon, when challenges arise, the Holy Spirit will bring the right verse to your heart</w:t>
      </w:r>
      <w:r w:rsidR="006B25A1" w:rsidRPr="003B2F89">
        <w:rPr>
          <w:rFonts w:ascii="Georgia" w:eastAsia="Times New Roman" w:hAnsi="Georgia" w:cs="Times New Roman"/>
          <w:sz w:val="28"/>
          <w:szCs w:val="28"/>
          <w:lang w:eastAsia="en-AU"/>
          <w:rPrChange w:id="54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50" w:author="Sylvia Suhr" w:date="2025-10-24T17:26:00Z" w16du:dateUtc="2025-10-24T06:26:00Z">
            <w:rPr>
              <w:rFonts w:ascii="Georgia" w:eastAsia="Times New Roman" w:hAnsi="Georgia" w:cs="Times New Roman"/>
              <w:sz w:val="32"/>
              <w:szCs w:val="32"/>
              <w:lang w:eastAsia="en-AU"/>
            </w:rPr>
          </w:rPrChange>
        </w:rPr>
        <w:t xml:space="preserve"> the Word becomes your weapon and your peace.</w:t>
      </w:r>
    </w:p>
    <w:p w14:paraId="25E423A4"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5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52" w:author="Sylvia Suhr" w:date="2025-10-24T17:26:00Z" w16du:dateUtc="2025-10-24T06:26:00Z">
            <w:rPr>
              <w:rFonts w:ascii="Georgia" w:eastAsia="Times New Roman" w:hAnsi="Georgia" w:cs="Times New Roman"/>
              <w:b/>
              <w:bCs/>
              <w:sz w:val="32"/>
              <w:szCs w:val="32"/>
              <w:lang w:eastAsia="en-AU"/>
            </w:rPr>
          </w:rPrChange>
        </w:rPr>
        <w:t>When You Don’t Understand</w:t>
      </w:r>
    </w:p>
    <w:p w14:paraId="24DB8EF8" w14:textId="2C7D6D6A" w:rsidR="007D759B" w:rsidRDefault="00EA5434" w:rsidP="005E3E4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53" w:author="Sylvia Suhr" w:date="2025-10-24T17:26:00Z" w16du:dateUtc="2025-10-24T06:26:00Z">
            <w:rPr>
              <w:rFonts w:ascii="Georgia" w:eastAsia="Times New Roman" w:hAnsi="Georgia" w:cs="Times New Roman"/>
              <w:sz w:val="32"/>
              <w:szCs w:val="32"/>
              <w:lang w:eastAsia="en-AU"/>
            </w:rPr>
          </w:rPrChange>
        </w:rPr>
        <w:t xml:space="preserve">Some people feel discouraged because they don’t understand everything they read. Don’t worry. The Holy Spirit is your </w:t>
      </w:r>
      <w:proofErr w:type="gramStart"/>
      <w:r w:rsidRPr="003B2F89">
        <w:rPr>
          <w:rFonts w:ascii="Georgia" w:eastAsia="Times New Roman" w:hAnsi="Georgia" w:cs="Times New Roman"/>
          <w:sz w:val="28"/>
          <w:szCs w:val="28"/>
          <w:lang w:eastAsia="en-AU"/>
          <w:rPrChange w:id="554" w:author="Sylvia Suhr" w:date="2025-10-24T17:26:00Z" w16du:dateUtc="2025-10-24T06:26:00Z">
            <w:rPr>
              <w:rFonts w:ascii="Georgia" w:eastAsia="Times New Roman" w:hAnsi="Georgia" w:cs="Times New Roman"/>
              <w:sz w:val="32"/>
              <w:szCs w:val="32"/>
              <w:lang w:eastAsia="en-AU"/>
            </w:rPr>
          </w:rPrChange>
        </w:rPr>
        <w:t>Teacher</w:t>
      </w:r>
      <w:proofErr w:type="gramEnd"/>
      <w:r w:rsidRPr="003B2F89">
        <w:rPr>
          <w:rFonts w:ascii="Georgia" w:eastAsia="Times New Roman" w:hAnsi="Georgia" w:cs="Times New Roman"/>
          <w:sz w:val="28"/>
          <w:szCs w:val="28"/>
          <w:lang w:eastAsia="en-AU"/>
          <w:rPrChange w:id="555" w:author="Sylvia Suhr" w:date="2025-10-24T17:26:00Z" w16du:dateUtc="2025-10-24T06:26:00Z">
            <w:rPr>
              <w:rFonts w:ascii="Georgia" w:eastAsia="Times New Roman" w:hAnsi="Georgia" w:cs="Times New Roman"/>
              <w:sz w:val="32"/>
              <w:szCs w:val="32"/>
              <w:lang w:eastAsia="en-AU"/>
            </w:rPr>
          </w:rPrChange>
        </w:rPr>
        <w:t>.</w:t>
      </w:r>
    </w:p>
    <w:p w14:paraId="3C3808C5" w14:textId="7D248560" w:rsidR="00841E8A"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56" w:author="Sylvia Suhr" w:date="2025-10-24T17:26:00Z" w16du:dateUtc="2025-10-24T06:26:00Z">
            <w:rPr>
              <w:rFonts w:ascii="Georgia" w:eastAsia="Times New Roman" w:hAnsi="Georgia" w:cs="Times New Roman"/>
              <w:sz w:val="32"/>
              <w:szCs w:val="32"/>
              <w:lang w:eastAsia="en-AU"/>
            </w:rPr>
          </w:rPrChange>
        </w:rPr>
        <w:t xml:space="preserve">Ask Him to open your </w:t>
      </w:r>
      <w:r w:rsidR="007D759B" w:rsidRPr="007D759B">
        <w:rPr>
          <w:rFonts w:ascii="Georgia" w:eastAsia="Times New Roman" w:hAnsi="Georgia" w:cs="Times New Roman"/>
          <w:sz w:val="28"/>
          <w:szCs w:val="28"/>
          <w:lang w:eastAsia="en-AU"/>
        </w:rPr>
        <w:t>understanding</w:t>
      </w:r>
      <w:r w:rsidRPr="003B2F89">
        <w:rPr>
          <w:rFonts w:ascii="Georgia" w:eastAsia="Times New Roman" w:hAnsi="Georgia" w:cs="Times New Roman"/>
          <w:sz w:val="28"/>
          <w:szCs w:val="28"/>
          <w:lang w:eastAsia="en-AU"/>
          <w:rPrChange w:id="557" w:author="Sylvia Suhr" w:date="2025-10-24T17:26:00Z" w16du:dateUtc="2025-10-24T06:26:00Z">
            <w:rPr>
              <w:rFonts w:ascii="Georgia" w:eastAsia="Times New Roman" w:hAnsi="Georgia" w:cs="Times New Roman"/>
              <w:sz w:val="32"/>
              <w:szCs w:val="32"/>
              <w:lang w:eastAsia="en-AU"/>
            </w:rPr>
          </w:rPrChange>
        </w:rPr>
        <w:t>, and He will make the Word clear to you little by little.</w:t>
      </w:r>
    </w:p>
    <w:p w14:paraId="5AB1C071" w14:textId="4ADB91E8" w:rsidR="00176E32"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58" w:author="Sylvia Suhr" w:date="2025-10-24T17:26:00Z" w16du:dateUtc="2025-10-24T06:26:00Z">
            <w:rPr>
              <w:rFonts w:ascii="Georgia" w:eastAsia="Times New Roman" w:hAnsi="Georgia" w:cs="Times New Roman"/>
              <w:sz w:val="32"/>
              <w:szCs w:val="32"/>
              <w:lang w:eastAsia="en-AU"/>
            </w:rPr>
          </w:rPrChange>
        </w:rPr>
        <w:t>Start with the Gospels</w:t>
      </w:r>
      <w:r w:rsidR="006B25A1" w:rsidRPr="003B2F89">
        <w:rPr>
          <w:rFonts w:ascii="Georgia" w:eastAsia="Times New Roman" w:hAnsi="Georgia" w:cs="Times New Roman"/>
          <w:sz w:val="28"/>
          <w:szCs w:val="28"/>
          <w:lang w:eastAsia="en-AU"/>
          <w:rPrChange w:id="5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60" w:author="Sylvia Suhr" w:date="2025-10-24T17:26:00Z" w16du:dateUtc="2025-10-24T06:26:00Z">
            <w:rPr>
              <w:rFonts w:ascii="Georgia" w:eastAsia="Times New Roman" w:hAnsi="Georgia" w:cs="Times New Roman"/>
              <w:sz w:val="32"/>
              <w:szCs w:val="32"/>
              <w:lang w:eastAsia="en-AU"/>
            </w:rPr>
          </w:rPrChange>
        </w:rPr>
        <w:t xml:space="preserve"> Matthew, Mark, Luke, and John</w:t>
      </w:r>
      <w:r w:rsidR="006B25A1" w:rsidRPr="003B2F89">
        <w:rPr>
          <w:rFonts w:ascii="Georgia" w:eastAsia="Times New Roman" w:hAnsi="Georgia" w:cs="Times New Roman"/>
          <w:sz w:val="28"/>
          <w:szCs w:val="28"/>
          <w:lang w:eastAsia="en-AU"/>
          <w:rPrChange w:id="56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62" w:author="Sylvia Suhr" w:date="2025-10-24T17:26:00Z" w16du:dateUtc="2025-10-24T06:26:00Z">
            <w:rPr>
              <w:rFonts w:ascii="Georgia" w:eastAsia="Times New Roman" w:hAnsi="Georgia" w:cs="Times New Roman"/>
              <w:sz w:val="32"/>
              <w:szCs w:val="32"/>
              <w:lang w:eastAsia="en-AU"/>
            </w:rPr>
          </w:rPrChange>
        </w:rPr>
        <w:t xml:space="preserve"> to learn about Jesus’ life and teaching.</w:t>
      </w:r>
      <w:r w:rsidR="003A323B">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63" w:author="Sylvia Suhr" w:date="2025-10-24T17:26:00Z" w16du:dateUtc="2025-10-24T06:26:00Z">
            <w:rPr>
              <w:rFonts w:ascii="Georgia" w:eastAsia="Times New Roman" w:hAnsi="Georgia" w:cs="Times New Roman"/>
              <w:sz w:val="32"/>
              <w:szCs w:val="32"/>
              <w:lang w:eastAsia="en-AU"/>
            </w:rPr>
          </w:rPrChange>
        </w:rPr>
        <w:t xml:space="preserve">Then read the book of Acts to see how the first believers lived out their faith. </w:t>
      </w:r>
    </w:p>
    <w:p w14:paraId="6022823B" w14:textId="54EE72AA"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6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65" w:author="Sylvia Suhr" w:date="2025-10-24T17:26:00Z" w16du:dateUtc="2025-10-24T06:26:00Z">
            <w:rPr>
              <w:rFonts w:ascii="Georgia" w:eastAsia="Times New Roman" w:hAnsi="Georgia" w:cs="Times New Roman"/>
              <w:sz w:val="32"/>
              <w:szCs w:val="32"/>
              <w:lang w:eastAsia="en-AU"/>
            </w:rPr>
          </w:rPrChange>
        </w:rPr>
        <w:t>As you grow, explore Psalms for worship and Proverbs for wisdom.</w:t>
      </w:r>
      <w:r w:rsidR="00D53D7B"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66" w:author="Sylvia Suhr" w:date="2025-10-24T17:26:00Z" w16du:dateUtc="2025-10-24T06:26:00Z">
            <w:rPr>
              <w:rFonts w:ascii="Georgia" w:eastAsia="Times New Roman" w:hAnsi="Georgia" w:cs="Times New Roman"/>
              <w:sz w:val="32"/>
              <w:szCs w:val="32"/>
              <w:lang w:eastAsia="en-AU"/>
            </w:rPr>
          </w:rPrChange>
        </w:rPr>
        <w:t>Even one verse a day can feed your spirit and change your heart.</w:t>
      </w:r>
    </w:p>
    <w:p w14:paraId="1DDAA7E5" w14:textId="678CE433"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6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68" w:author="Sylvia Suhr" w:date="2025-10-24T17:26:00Z" w16du:dateUtc="2025-10-24T06:26:00Z">
            <w:rPr>
              <w:rFonts w:ascii="Georgia" w:eastAsia="Times New Roman" w:hAnsi="Georgia" w:cs="Times New Roman"/>
              <w:b/>
              <w:bCs/>
              <w:sz w:val="32"/>
              <w:szCs w:val="32"/>
              <w:lang w:eastAsia="en-AU"/>
            </w:rPr>
          </w:rPrChange>
        </w:rPr>
        <w:t>Speaking the Word</w:t>
      </w:r>
    </w:p>
    <w:p w14:paraId="1F181559" w14:textId="7C10A110"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6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70" w:author="Sylvia Suhr" w:date="2025-10-24T17:26:00Z" w16du:dateUtc="2025-10-24T06:26:00Z">
            <w:rPr>
              <w:rFonts w:ascii="Georgia" w:eastAsia="Times New Roman" w:hAnsi="Georgia" w:cs="Times New Roman"/>
              <w:sz w:val="32"/>
              <w:szCs w:val="32"/>
              <w:lang w:eastAsia="en-AU"/>
            </w:rPr>
          </w:rPrChange>
        </w:rPr>
        <w:t>There is power in declaring God’s Word aloud.</w:t>
      </w:r>
      <w:r w:rsidRPr="003B2F89">
        <w:rPr>
          <w:rFonts w:ascii="Georgia" w:eastAsia="Times New Roman" w:hAnsi="Georgia" w:cs="Times New Roman"/>
          <w:sz w:val="28"/>
          <w:szCs w:val="28"/>
          <w:lang w:eastAsia="en-AU"/>
          <w:rPrChange w:id="571" w:author="Sylvia Suhr" w:date="2025-10-24T17:26:00Z" w16du:dateUtc="2025-10-24T06:26:00Z">
            <w:rPr>
              <w:rFonts w:ascii="Georgia" w:eastAsia="Times New Roman" w:hAnsi="Georgia" w:cs="Times New Roman"/>
              <w:sz w:val="32"/>
              <w:szCs w:val="32"/>
              <w:lang w:eastAsia="en-AU"/>
            </w:rPr>
          </w:rPrChange>
        </w:rPr>
        <w:br/>
        <w:t xml:space="preserve">When you speak Scripture, you agree with Heaven. </w:t>
      </w:r>
      <w:r w:rsidR="00D227E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72" w:author="Sylvia Suhr" w:date="2025-10-24T17:26:00Z" w16du:dateUtc="2025-10-24T06:26:00Z">
            <w:rPr>
              <w:rFonts w:ascii="Georgia" w:eastAsia="Times New Roman" w:hAnsi="Georgia" w:cs="Times New Roman"/>
              <w:sz w:val="32"/>
              <w:szCs w:val="32"/>
              <w:lang w:eastAsia="en-AU"/>
            </w:rPr>
          </w:rPrChange>
        </w:rPr>
        <w:t>Your words shape your faith, your attitude, and your circumstances.</w:t>
      </w:r>
    </w:p>
    <w:p w14:paraId="71938DB3" w14:textId="776DBC5C" w:rsidR="00920F11"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573" w:author="Sylvia Suhr" w:date="2025-10-24T17:26:00Z" w16du:dateUtc="2025-10-24T06:26:00Z">
            <w:rPr>
              <w:rFonts w:ascii="Georgia" w:eastAsia="Times New Roman" w:hAnsi="Georgia" w:cs="Times New Roman"/>
              <w:i/>
              <w:iCs/>
              <w:sz w:val="32"/>
              <w:szCs w:val="32"/>
              <w:lang w:eastAsia="en-AU"/>
            </w:rPr>
          </w:rPrChange>
        </w:rPr>
        <w:t>“Death and life are in the power of the tongue.”</w:t>
      </w:r>
      <w:r w:rsidRPr="003B2F89">
        <w:rPr>
          <w:rFonts w:ascii="Georgia" w:eastAsia="Times New Roman" w:hAnsi="Georgia" w:cs="Times New Roman"/>
          <w:sz w:val="28"/>
          <w:szCs w:val="28"/>
          <w:lang w:eastAsia="en-AU"/>
          <w:rPrChange w:id="574" w:author="Sylvia Suhr" w:date="2025-10-24T17:26:00Z" w16du:dateUtc="2025-10-24T06:26:00Z">
            <w:rPr>
              <w:rFonts w:ascii="Georgia" w:eastAsia="Times New Roman" w:hAnsi="Georgia" w:cs="Times New Roman"/>
              <w:sz w:val="32"/>
              <w:szCs w:val="32"/>
              <w:lang w:eastAsia="en-AU"/>
            </w:rPr>
          </w:rPrChange>
        </w:rPr>
        <w:t xml:space="preserve"> Proverbs 18:21 (TPT)</w:t>
      </w:r>
    </w:p>
    <w:p w14:paraId="618D690D" w14:textId="0EA804F9" w:rsidR="00FC5E74" w:rsidRPr="003B2F89" w:rsidRDefault="00EA5434" w:rsidP="003A323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75" w:author="Sylvia Suhr" w:date="2025-10-24T17:26:00Z" w16du:dateUtc="2025-10-24T06:26:00Z">
            <w:rPr>
              <w:rFonts w:ascii="Georgia" w:eastAsia="Times New Roman" w:hAnsi="Georgia" w:cs="Times New Roman"/>
              <w:sz w:val="32"/>
              <w:szCs w:val="32"/>
              <w:lang w:eastAsia="en-AU"/>
            </w:rPr>
          </w:rPrChange>
        </w:rPr>
        <w:t>Speak His promises over your life:</w:t>
      </w:r>
    </w:p>
    <w:p w14:paraId="6F31C95D" w14:textId="0CCDA15B" w:rsidR="001A7146"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76" w:author="Sylvia Suhr" w:date="2025-10-24T17:26:00Z" w16du:dateUtc="2025-10-24T06:26:00Z">
            <w:rPr>
              <w:rFonts w:ascii="Georgia" w:eastAsia="Times New Roman" w:hAnsi="Georgia" w:cs="Times New Roman"/>
              <w:sz w:val="32"/>
              <w:szCs w:val="32"/>
              <w:lang w:eastAsia="en-AU"/>
            </w:rPr>
          </w:rPrChange>
        </w:rPr>
        <w:t>“I am forgiven.”</w:t>
      </w:r>
      <w:r w:rsidRPr="003B2F89">
        <w:rPr>
          <w:rFonts w:ascii="Georgia" w:eastAsia="Times New Roman" w:hAnsi="Georgia" w:cs="Times New Roman"/>
          <w:sz w:val="28"/>
          <w:szCs w:val="28"/>
          <w:lang w:eastAsia="en-AU"/>
          <w:rPrChange w:id="577" w:author="Sylvia Suhr" w:date="2025-10-24T17:26:00Z" w16du:dateUtc="2025-10-24T06:26:00Z">
            <w:rPr>
              <w:rFonts w:ascii="Georgia" w:eastAsia="Times New Roman" w:hAnsi="Georgia" w:cs="Times New Roman"/>
              <w:sz w:val="32"/>
              <w:szCs w:val="32"/>
              <w:lang w:eastAsia="en-AU"/>
            </w:rPr>
          </w:rPrChange>
        </w:rPr>
        <w:br/>
        <w:t>“I am loved.”</w:t>
      </w:r>
      <w:r w:rsidRPr="003B2F89">
        <w:rPr>
          <w:rFonts w:ascii="Georgia" w:eastAsia="Times New Roman" w:hAnsi="Georgia" w:cs="Times New Roman"/>
          <w:sz w:val="28"/>
          <w:szCs w:val="28"/>
          <w:lang w:eastAsia="en-AU"/>
          <w:rPrChange w:id="578" w:author="Sylvia Suhr" w:date="2025-10-24T17:26:00Z" w16du:dateUtc="2025-10-24T06:26:00Z">
            <w:rPr>
              <w:rFonts w:ascii="Georgia" w:eastAsia="Times New Roman" w:hAnsi="Georgia" w:cs="Times New Roman"/>
              <w:sz w:val="32"/>
              <w:szCs w:val="32"/>
              <w:lang w:eastAsia="en-AU"/>
            </w:rPr>
          </w:rPrChange>
        </w:rPr>
        <w:br/>
        <w:t xml:space="preserve">“I am more than a conqueror through </w:t>
      </w:r>
      <w:r w:rsidR="001A7146" w:rsidRPr="003B2F89">
        <w:rPr>
          <w:rFonts w:ascii="Georgia" w:eastAsia="Times New Roman" w:hAnsi="Georgia" w:cs="Times New Roman"/>
          <w:sz w:val="28"/>
          <w:szCs w:val="28"/>
          <w:lang w:eastAsia="en-AU"/>
        </w:rPr>
        <w:t>Christ. “Every</w:t>
      </w:r>
      <w:r w:rsidRPr="003B2F89">
        <w:rPr>
          <w:rFonts w:ascii="Georgia" w:eastAsia="Times New Roman" w:hAnsi="Georgia" w:cs="Times New Roman"/>
          <w:sz w:val="28"/>
          <w:szCs w:val="28"/>
          <w:lang w:eastAsia="en-AU"/>
          <w:rPrChange w:id="579" w:author="Sylvia Suhr" w:date="2025-10-24T17:26:00Z" w16du:dateUtc="2025-10-24T06:26:00Z">
            <w:rPr>
              <w:rFonts w:ascii="Georgia" w:eastAsia="Times New Roman" w:hAnsi="Georgia" w:cs="Times New Roman"/>
              <w:sz w:val="32"/>
              <w:szCs w:val="32"/>
              <w:lang w:eastAsia="en-AU"/>
            </w:rPr>
          </w:rPrChange>
        </w:rPr>
        <w:t xml:space="preserve"> declaration builds your spirit and silences the lies of the enemy.</w:t>
      </w:r>
    </w:p>
    <w:p w14:paraId="38B088D3" w14:textId="68289308" w:rsidR="19E3C681" w:rsidRPr="00384019" w:rsidRDefault="00EA5434" w:rsidP="00EA0477">
      <w:pPr>
        <w:spacing w:before="100" w:beforeAutospacing="1" w:after="100" w:afterAutospacing="1" w:line="240" w:lineRule="auto"/>
        <w:outlineLvl w:val="2"/>
        <w:rPr>
          <w:rFonts w:ascii="Georgia" w:eastAsia="Times New Roman" w:hAnsi="Georgia" w:cs="Times New Roman"/>
          <w:b/>
          <w:bCs/>
          <w:sz w:val="36"/>
          <w:szCs w:val="36"/>
          <w:lang w:eastAsia="en-AU"/>
          <w:rPrChange w:id="58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81" w:author="Sylvia Suhr" w:date="2025-10-24T17:26:00Z" w16du:dateUtc="2025-10-24T06:26:00Z">
            <w:rPr>
              <w:rFonts w:ascii="Georgia" w:eastAsia="Times New Roman" w:hAnsi="Georgia" w:cs="Times New Roman"/>
              <w:b/>
              <w:bCs/>
              <w:sz w:val="32"/>
              <w:szCs w:val="32"/>
              <w:lang w:eastAsia="en-AU"/>
            </w:rPr>
          </w:rPrChange>
        </w:rPr>
        <w:t>Reflection</w:t>
      </w:r>
    </w:p>
    <w:p w14:paraId="79851016" w14:textId="41E67EA2" w:rsidR="005F58B2"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82" w:author="Sylvia Suhr" w:date="2025-10-24T17:26:00Z" w16du:dateUtc="2025-10-24T06:26:00Z">
            <w:rPr>
              <w:rFonts w:ascii="Georgia" w:eastAsia="Times New Roman" w:hAnsi="Georgia" w:cs="Times New Roman"/>
              <w:sz w:val="32"/>
              <w:szCs w:val="32"/>
              <w:lang w:eastAsia="en-AU"/>
            </w:rPr>
          </w:rPrChange>
        </w:rPr>
        <w:t>How much time are you spending feeding your spirit with God’s Word?</w:t>
      </w:r>
      <w:r w:rsidRPr="003B2F89">
        <w:rPr>
          <w:rFonts w:ascii="Georgia" w:eastAsia="Times New Roman" w:hAnsi="Georgia" w:cs="Times New Roman"/>
          <w:sz w:val="28"/>
          <w:szCs w:val="28"/>
          <w:lang w:eastAsia="en-AU"/>
          <w:rPrChange w:id="583" w:author="Sylvia Suhr" w:date="2025-10-24T17:26:00Z" w16du:dateUtc="2025-10-24T06:26:00Z">
            <w:rPr>
              <w:rFonts w:ascii="Georgia" w:eastAsia="Times New Roman" w:hAnsi="Georgia" w:cs="Times New Roman"/>
              <w:sz w:val="32"/>
              <w:szCs w:val="32"/>
              <w:lang w:eastAsia="en-AU"/>
            </w:rPr>
          </w:rPrChange>
        </w:rPr>
        <w:br/>
        <w:t>Think of one area in your life where you need strength or direction.</w:t>
      </w:r>
      <w:r w:rsidR="00DE3BC4" w:rsidRPr="003B2F89">
        <w:rPr>
          <w:rFonts w:ascii="Georgia" w:eastAsia="Times New Roman" w:hAnsi="Georgia" w:cs="Times New Roman"/>
          <w:sz w:val="28"/>
          <w:szCs w:val="28"/>
          <w:lang w:eastAsia="en-AU"/>
        </w:rPr>
        <w:t xml:space="preserve"> </w:t>
      </w:r>
    </w:p>
    <w:p w14:paraId="7E6AECF4" w14:textId="2427A12B" w:rsidR="00FC5E74" w:rsidRPr="003B2F89" w:rsidRDefault="00EA5434" w:rsidP="0075476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84" w:author="Sylvia Suhr" w:date="2025-10-24T17:26:00Z" w16du:dateUtc="2025-10-24T06:26:00Z">
            <w:rPr>
              <w:rFonts w:ascii="Georgia" w:eastAsia="Times New Roman" w:hAnsi="Georgia" w:cs="Times New Roman"/>
              <w:sz w:val="32"/>
              <w:szCs w:val="32"/>
              <w:lang w:eastAsia="en-AU"/>
            </w:rPr>
          </w:rPrChange>
        </w:rPr>
        <w:t>Find a verse that speaks to that need, write it down, and meditate on it this week.</w:t>
      </w:r>
      <w:r w:rsidR="00754766">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85" w:author="Sylvia Suhr" w:date="2025-10-24T17:26:00Z" w16du:dateUtc="2025-10-24T06:26:00Z">
            <w:rPr>
              <w:rFonts w:ascii="Georgia" w:eastAsia="Times New Roman" w:hAnsi="Georgia" w:cs="Times New Roman"/>
              <w:sz w:val="32"/>
              <w:szCs w:val="32"/>
              <w:lang w:eastAsia="en-AU"/>
            </w:rPr>
          </w:rPrChange>
        </w:rPr>
        <w:t>Remember</w:t>
      </w:r>
      <w:r w:rsidR="00EB1BAB" w:rsidRPr="003B2F89">
        <w:rPr>
          <w:rFonts w:ascii="Georgia" w:eastAsia="Times New Roman" w:hAnsi="Georgia" w:cs="Times New Roman"/>
          <w:sz w:val="28"/>
          <w:szCs w:val="28"/>
          <w:lang w:eastAsia="en-AU"/>
          <w:rPrChange w:id="58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87" w:author="Sylvia Suhr" w:date="2025-10-24T17:26:00Z" w16du:dateUtc="2025-10-24T06:26:00Z">
            <w:rPr>
              <w:rFonts w:ascii="Georgia" w:eastAsia="Times New Roman" w:hAnsi="Georgia" w:cs="Times New Roman"/>
              <w:sz w:val="32"/>
              <w:szCs w:val="32"/>
              <w:lang w:eastAsia="en-AU"/>
            </w:rPr>
          </w:rPrChange>
        </w:rPr>
        <w:t xml:space="preserve"> the Bible is not a burden but a gift. It is your daily bread, your light, and your lifeline.</w:t>
      </w:r>
    </w:p>
    <w:p w14:paraId="329449E2" w14:textId="16AF0C78"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8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89" w:author="Sylvia Suhr" w:date="2025-10-24T17:26:00Z" w16du:dateUtc="2025-10-24T06:26:00Z">
            <w:rPr>
              <w:rFonts w:ascii="Georgia" w:eastAsia="Times New Roman" w:hAnsi="Georgia" w:cs="Times New Roman"/>
              <w:b/>
              <w:bCs/>
              <w:sz w:val="32"/>
              <w:szCs w:val="32"/>
              <w:lang w:eastAsia="en-AU"/>
            </w:rPr>
          </w:rPrChange>
        </w:rPr>
        <w:t>Prayer</w:t>
      </w:r>
    </w:p>
    <w:p w14:paraId="0A2C172B" w14:textId="74D3DBF0" w:rsidR="00920F11" w:rsidRDefault="00EA5434" w:rsidP="00DE3BC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b/>
          <w:bCs/>
          <w:sz w:val="28"/>
          <w:szCs w:val="28"/>
          <w:lang w:eastAsia="en-AU"/>
          <w:rPrChange w:id="590" w:author="Sylvia Suhr" w:date="2025-10-24T17:26:00Z" w16du:dateUtc="2025-10-24T06:26:00Z">
            <w:rPr>
              <w:rFonts w:ascii="Georgia" w:eastAsia="Times New Roman" w:hAnsi="Georgia" w:cs="Times New Roman"/>
              <w:b/>
              <w:bCs/>
              <w:sz w:val="32"/>
              <w:szCs w:val="32"/>
              <w:lang w:eastAsia="en-AU"/>
            </w:rPr>
          </w:rPrChange>
        </w:rPr>
        <w:t>Father God</w:t>
      </w:r>
      <w:r w:rsidRPr="003B2F89">
        <w:rPr>
          <w:rFonts w:ascii="Georgia" w:eastAsia="Times New Roman" w:hAnsi="Georgia" w:cs="Times New Roman"/>
          <w:sz w:val="28"/>
          <w:szCs w:val="28"/>
          <w:lang w:eastAsia="en-AU"/>
          <w:rPrChange w:id="591" w:author="Sylvia Suhr" w:date="2025-10-24T17:26:00Z" w16du:dateUtc="2025-10-24T06:26:00Z">
            <w:rPr>
              <w:rFonts w:ascii="Georgia" w:eastAsia="Times New Roman" w:hAnsi="Georgia" w:cs="Times New Roman"/>
              <w:sz w:val="32"/>
              <w:szCs w:val="32"/>
              <w:lang w:eastAsia="en-AU"/>
            </w:rPr>
          </w:rPrChange>
        </w:rPr>
        <w:t>, thank You for Your precious Word.</w:t>
      </w:r>
      <w:r w:rsidRPr="003B2F89">
        <w:rPr>
          <w:rFonts w:ascii="Georgia" w:eastAsia="Times New Roman" w:hAnsi="Georgia" w:cs="Times New Roman"/>
          <w:sz w:val="28"/>
          <w:szCs w:val="28"/>
          <w:lang w:eastAsia="en-AU"/>
          <w:rPrChange w:id="592" w:author="Sylvia Suhr" w:date="2025-10-24T17:26:00Z" w16du:dateUtc="2025-10-24T06:26:00Z">
            <w:rPr>
              <w:rFonts w:ascii="Georgia" w:eastAsia="Times New Roman" w:hAnsi="Georgia" w:cs="Times New Roman"/>
              <w:sz w:val="32"/>
              <w:szCs w:val="32"/>
              <w:lang w:eastAsia="en-AU"/>
            </w:rPr>
          </w:rPrChange>
        </w:rPr>
        <w:br/>
        <w:t>Let it be food for my soul and light for my path.</w:t>
      </w:r>
      <w:r w:rsidRPr="003B2F89">
        <w:rPr>
          <w:rFonts w:ascii="Georgia" w:eastAsia="Times New Roman" w:hAnsi="Georgia" w:cs="Times New Roman"/>
          <w:sz w:val="28"/>
          <w:szCs w:val="28"/>
          <w:lang w:eastAsia="en-AU"/>
          <w:rPrChange w:id="593" w:author="Sylvia Suhr" w:date="2025-10-24T17:26:00Z" w16du:dateUtc="2025-10-24T06:26:00Z">
            <w:rPr>
              <w:rFonts w:ascii="Georgia" w:eastAsia="Times New Roman" w:hAnsi="Georgia" w:cs="Times New Roman"/>
              <w:sz w:val="32"/>
              <w:szCs w:val="32"/>
              <w:lang w:eastAsia="en-AU"/>
            </w:rPr>
          </w:rPrChange>
        </w:rPr>
        <w:br/>
        <w:t>Teach me to love the Scriptures and to listen for Your voice in every verse.</w:t>
      </w:r>
      <w:r w:rsidRPr="003B2F89">
        <w:rPr>
          <w:rFonts w:ascii="Georgia" w:eastAsia="Times New Roman" w:hAnsi="Georgia" w:cs="Times New Roman"/>
          <w:sz w:val="28"/>
          <w:szCs w:val="28"/>
          <w:lang w:eastAsia="en-AU"/>
          <w:rPrChange w:id="594" w:author="Sylvia Suhr" w:date="2025-10-24T17:26:00Z" w16du:dateUtc="2025-10-24T06:26:00Z">
            <w:rPr>
              <w:rFonts w:ascii="Georgia" w:eastAsia="Times New Roman" w:hAnsi="Georgia" w:cs="Times New Roman"/>
              <w:sz w:val="32"/>
              <w:szCs w:val="32"/>
              <w:lang w:eastAsia="en-AU"/>
            </w:rPr>
          </w:rPrChange>
        </w:rPr>
        <w:br/>
        <w:t>Help me to obey what I read and to walk in Your truth each day.</w:t>
      </w:r>
      <w:r w:rsidRPr="003B2F89">
        <w:rPr>
          <w:rFonts w:ascii="Georgia" w:eastAsia="Times New Roman" w:hAnsi="Georgia" w:cs="Times New Roman"/>
          <w:sz w:val="28"/>
          <w:szCs w:val="28"/>
          <w:lang w:eastAsia="en-AU"/>
          <w:rPrChange w:id="595" w:author="Sylvia Suhr" w:date="2025-10-24T17:26:00Z" w16du:dateUtc="2025-10-24T06:26:00Z">
            <w:rPr>
              <w:rFonts w:ascii="Georgia" w:eastAsia="Times New Roman" w:hAnsi="Georgia" w:cs="Times New Roman"/>
              <w:sz w:val="32"/>
              <w:szCs w:val="32"/>
              <w:lang w:eastAsia="en-AU"/>
            </w:rPr>
          </w:rPrChange>
        </w:rPr>
        <w:br/>
        <w:t>Let Your Word renew my mind, strengthen my faith, and guide my steps.</w:t>
      </w:r>
      <w:r w:rsidRPr="003B2F89">
        <w:rPr>
          <w:rFonts w:ascii="Georgia" w:eastAsia="Times New Roman" w:hAnsi="Georgia" w:cs="Times New Roman"/>
          <w:sz w:val="28"/>
          <w:szCs w:val="28"/>
          <w:lang w:eastAsia="en-AU"/>
          <w:rPrChange w:id="596" w:author="Sylvia Suhr" w:date="2025-10-24T17:26:00Z" w16du:dateUtc="2025-10-24T06:26:00Z">
            <w:rPr>
              <w:rFonts w:ascii="Georgia" w:eastAsia="Times New Roman" w:hAnsi="Georgia" w:cs="Times New Roman"/>
              <w:sz w:val="32"/>
              <w:szCs w:val="32"/>
              <w:lang w:eastAsia="en-AU"/>
            </w:rPr>
          </w:rPrChange>
        </w:rPr>
        <w:br/>
        <w:t>In Jesus’ name, Amen.</w:t>
      </w:r>
    </w:p>
    <w:p w14:paraId="7EA98530" w14:textId="77777777" w:rsidR="00920F11" w:rsidRDefault="00920F1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51D061C7" w14:textId="62D3933D" w:rsidR="00657F74" w:rsidRPr="003B2F89" w:rsidRDefault="00657F74" w:rsidP="00991707">
      <w:pPr>
        <w:pStyle w:val="Title"/>
        <w:rPr>
          <w:lang w:eastAsia="en-AU"/>
          <w:rPrChange w:id="597"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598" w:author="Sylvia Suhr" w:date="2025-10-24T17:26:00Z" w16du:dateUtc="2025-10-24T06:26:00Z">
            <w:rPr>
              <w:rFonts w:ascii="Georgia" w:eastAsia="Times New Roman" w:hAnsi="Georgia" w:cs="Times New Roman"/>
              <w:b/>
              <w:bCs/>
              <w:sz w:val="32"/>
              <w:szCs w:val="32"/>
              <w:lang w:eastAsia="en-AU"/>
            </w:rPr>
          </w:rPrChange>
        </w:rPr>
        <w:t xml:space="preserve">Chapter 7 Fellowship and the Church: </w:t>
      </w:r>
    </w:p>
    <w:p w14:paraId="772B99EC" w14:textId="0CD160E5" w:rsidR="00657F74" w:rsidRPr="003B2F89" w:rsidRDefault="00657F74" w:rsidP="00991707">
      <w:pPr>
        <w:pStyle w:val="Title"/>
        <w:rPr>
          <w:lang w:eastAsia="en-AU"/>
          <w:rPrChange w:id="599"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600" w:author="Sylvia Suhr" w:date="2025-10-24T17:26:00Z" w16du:dateUtc="2025-10-24T06:26:00Z">
            <w:rPr>
              <w:rFonts w:ascii="Georgia" w:eastAsia="Times New Roman" w:hAnsi="Georgia" w:cs="Times New Roman"/>
              <w:b/>
              <w:bCs/>
              <w:sz w:val="32"/>
              <w:szCs w:val="32"/>
              <w:lang w:eastAsia="en-AU"/>
            </w:rPr>
          </w:rPrChange>
        </w:rPr>
        <w:t>Growing Together in Faith</w:t>
      </w:r>
    </w:p>
    <w:p w14:paraId="11BDE161" w14:textId="3A4B0377"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0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602" w:author="Sylvia Suhr" w:date="2025-10-24T17:26:00Z" w16du:dateUtc="2025-10-24T06:26:00Z">
            <w:rPr>
              <w:rFonts w:ascii="Georgia" w:eastAsia="Times New Roman" w:hAnsi="Georgia" w:cs="Times New Roman"/>
              <w:i/>
              <w:iCs/>
              <w:sz w:val="32"/>
              <w:szCs w:val="32"/>
              <w:lang w:eastAsia="en-AU"/>
            </w:rPr>
          </w:rPrChange>
        </w:rPr>
        <w:t>“They were continually devoted to the teaching of the apostles, to fellowship, to sharing meals together, and to prayer.”</w:t>
      </w:r>
      <w:r w:rsidRPr="003B2F89">
        <w:rPr>
          <w:rFonts w:ascii="Georgia" w:eastAsia="Times New Roman" w:hAnsi="Georgia" w:cs="Times New Roman"/>
          <w:sz w:val="28"/>
          <w:szCs w:val="28"/>
          <w:lang w:eastAsia="en-AU"/>
          <w:rPrChange w:id="603" w:author="Sylvia Suhr" w:date="2025-10-24T17:26:00Z" w16du:dateUtc="2025-10-24T06:26:00Z">
            <w:rPr>
              <w:rFonts w:ascii="Georgia" w:eastAsia="Times New Roman" w:hAnsi="Georgia" w:cs="Times New Roman"/>
              <w:sz w:val="32"/>
              <w:szCs w:val="32"/>
              <w:lang w:eastAsia="en-AU"/>
            </w:rPr>
          </w:rPrChange>
        </w:rPr>
        <w:t xml:space="preserve"> Acts 2:42 (TPT)</w:t>
      </w:r>
    </w:p>
    <w:p w14:paraId="4D6F74FD" w14:textId="69B85E20" w:rsidR="765E2291" w:rsidRPr="00384019" w:rsidRDefault="00657F74" w:rsidP="00D676F2">
      <w:pPr>
        <w:spacing w:before="100" w:beforeAutospacing="1" w:after="100" w:afterAutospacing="1" w:line="240" w:lineRule="auto"/>
        <w:outlineLvl w:val="2"/>
        <w:rPr>
          <w:rFonts w:ascii="Georgia" w:eastAsia="Times New Roman" w:hAnsi="Georgia" w:cs="Times New Roman"/>
          <w:b/>
          <w:bCs/>
          <w:sz w:val="36"/>
          <w:szCs w:val="36"/>
          <w:lang w:eastAsia="en-AU"/>
          <w:rPrChange w:id="60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05" w:author="Sylvia Suhr" w:date="2025-10-24T17:26:00Z" w16du:dateUtc="2025-10-24T06:26:00Z">
            <w:rPr>
              <w:rFonts w:ascii="Georgia" w:eastAsia="Times New Roman" w:hAnsi="Georgia" w:cs="Times New Roman"/>
              <w:b/>
              <w:bCs/>
              <w:sz w:val="32"/>
              <w:szCs w:val="32"/>
              <w:lang w:eastAsia="en-AU"/>
            </w:rPr>
          </w:rPrChange>
        </w:rPr>
        <w:t>We Were Never Meant to Walk Alone</w:t>
      </w:r>
    </w:p>
    <w:p w14:paraId="473ED60A" w14:textId="200C61DC" w:rsidR="00B618AC" w:rsidRPr="003B2F89" w:rsidRDefault="00657F74" w:rsidP="0075476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06" w:author="Sylvia Suhr" w:date="2025-10-24T17:26:00Z" w16du:dateUtc="2025-10-24T06:26:00Z">
            <w:rPr>
              <w:rFonts w:ascii="Georgia" w:eastAsia="Times New Roman" w:hAnsi="Georgia" w:cs="Times New Roman"/>
              <w:sz w:val="32"/>
              <w:szCs w:val="32"/>
              <w:lang w:eastAsia="en-AU"/>
            </w:rPr>
          </w:rPrChange>
        </w:rPr>
        <w:t xml:space="preserve">When God created Adam in the garden, He said, </w:t>
      </w:r>
      <w:r w:rsidRPr="003B2F89">
        <w:rPr>
          <w:rFonts w:ascii="Georgia" w:eastAsia="Times New Roman" w:hAnsi="Georgia" w:cs="Times New Roman"/>
          <w:i/>
          <w:iCs/>
          <w:sz w:val="28"/>
          <w:szCs w:val="28"/>
          <w:lang w:eastAsia="en-AU"/>
          <w:rPrChange w:id="607" w:author="Sylvia Suhr" w:date="2025-10-24T17:26:00Z" w16du:dateUtc="2025-10-24T06:26:00Z">
            <w:rPr>
              <w:rFonts w:ascii="Georgia" w:eastAsia="Times New Roman" w:hAnsi="Georgia" w:cs="Times New Roman"/>
              <w:i/>
              <w:iCs/>
              <w:sz w:val="32"/>
              <w:szCs w:val="32"/>
              <w:lang w:eastAsia="en-AU"/>
            </w:rPr>
          </w:rPrChange>
        </w:rPr>
        <w:t>“It is not good for man to be alone.”</w:t>
      </w:r>
      <w:r w:rsidRPr="003B2F89">
        <w:rPr>
          <w:rFonts w:ascii="Georgia" w:eastAsia="Times New Roman" w:hAnsi="Georgia" w:cs="Times New Roman"/>
          <w:sz w:val="28"/>
          <w:szCs w:val="28"/>
          <w:lang w:eastAsia="en-AU"/>
          <w:rPrChange w:id="608" w:author="Sylvia Suhr" w:date="2025-10-24T17:26:00Z" w16du:dateUtc="2025-10-24T06:26:00Z">
            <w:rPr>
              <w:rFonts w:ascii="Georgia" w:eastAsia="Times New Roman" w:hAnsi="Georgia" w:cs="Times New Roman"/>
              <w:sz w:val="32"/>
              <w:szCs w:val="32"/>
              <w:lang w:eastAsia="en-AU"/>
            </w:rPr>
          </w:rPrChange>
        </w:rPr>
        <w:t xml:space="preserve"> That truth remains today. We were created for relationship</w:t>
      </w:r>
      <w:r w:rsidR="00327F63" w:rsidRPr="003B2F89">
        <w:rPr>
          <w:rFonts w:ascii="Georgia" w:eastAsia="Times New Roman" w:hAnsi="Georgia" w:cs="Times New Roman"/>
          <w:sz w:val="28"/>
          <w:szCs w:val="28"/>
          <w:lang w:eastAsia="en-AU"/>
          <w:rPrChange w:id="60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10" w:author="Sylvia Suhr" w:date="2025-10-24T17:26:00Z" w16du:dateUtc="2025-10-24T06:26:00Z">
            <w:rPr>
              <w:rFonts w:ascii="Georgia" w:eastAsia="Times New Roman" w:hAnsi="Georgia" w:cs="Times New Roman"/>
              <w:sz w:val="32"/>
              <w:szCs w:val="32"/>
              <w:lang w:eastAsia="en-AU"/>
            </w:rPr>
          </w:rPrChange>
        </w:rPr>
        <w:t xml:space="preserve"> with God and with one another.</w:t>
      </w:r>
    </w:p>
    <w:p w14:paraId="7E806CDD" w14:textId="5ED42868" w:rsidR="000F2D6A" w:rsidRDefault="00657F74" w:rsidP="005E3E4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11" w:author="Sylvia Suhr" w:date="2025-10-24T17:26:00Z" w16du:dateUtc="2025-10-24T06:26:00Z">
            <w:rPr>
              <w:rFonts w:ascii="Georgia" w:eastAsia="Times New Roman" w:hAnsi="Georgia" w:cs="Times New Roman"/>
              <w:sz w:val="32"/>
              <w:szCs w:val="32"/>
              <w:lang w:eastAsia="en-AU"/>
            </w:rPr>
          </w:rPrChange>
        </w:rPr>
        <w:t xml:space="preserve">When you become part of God’s Kingdom, you also become part of His family. The Bible calls this family the </w:t>
      </w:r>
      <w:r w:rsidRPr="003B2F89">
        <w:rPr>
          <w:rFonts w:ascii="Georgia" w:eastAsia="Times New Roman" w:hAnsi="Georgia" w:cs="Times New Roman"/>
          <w:b/>
          <w:bCs/>
          <w:sz w:val="28"/>
          <w:szCs w:val="28"/>
          <w:lang w:eastAsia="en-AU"/>
          <w:rPrChange w:id="612" w:author="Sylvia Suhr" w:date="2025-10-24T17:26:00Z" w16du:dateUtc="2025-10-24T06:26:00Z">
            <w:rPr>
              <w:rFonts w:ascii="Georgia" w:eastAsia="Times New Roman" w:hAnsi="Georgia" w:cs="Times New Roman"/>
              <w:b/>
              <w:bCs/>
              <w:sz w:val="32"/>
              <w:szCs w:val="32"/>
              <w:lang w:eastAsia="en-AU"/>
            </w:rPr>
          </w:rPrChange>
        </w:rPr>
        <w:t>Body of Christ</w:t>
      </w:r>
      <w:r w:rsidRPr="003B2F89">
        <w:rPr>
          <w:rFonts w:ascii="Georgia" w:eastAsia="Times New Roman" w:hAnsi="Georgia" w:cs="Times New Roman"/>
          <w:sz w:val="28"/>
          <w:szCs w:val="28"/>
          <w:lang w:eastAsia="en-AU"/>
          <w:rPrChange w:id="613" w:author="Sylvia Suhr" w:date="2025-10-24T17:26:00Z" w16du:dateUtc="2025-10-24T06:26:00Z">
            <w:rPr>
              <w:rFonts w:ascii="Georgia" w:eastAsia="Times New Roman" w:hAnsi="Georgia" w:cs="Times New Roman"/>
              <w:sz w:val="32"/>
              <w:szCs w:val="32"/>
              <w:lang w:eastAsia="en-AU"/>
            </w:rPr>
          </w:rPrChange>
        </w:rPr>
        <w:t>. Every believer has a special place and purpose within it. Just as your body has many parts that work together, the Church is made up of people who each carry unique gifts and callings.</w:t>
      </w:r>
    </w:p>
    <w:p w14:paraId="724CF5FA" w14:textId="2AF93F00"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1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615" w:author="Sylvia Suhr" w:date="2025-10-24T17:26:00Z" w16du:dateUtc="2025-10-24T06:26:00Z">
            <w:rPr>
              <w:rFonts w:ascii="Georgia" w:eastAsia="Times New Roman" w:hAnsi="Georgia" w:cs="Times New Roman"/>
              <w:i/>
              <w:iCs/>
              <w:sz w:val="32"/>
              <w:szCs w:val="32"/>
              <w:lang w:eastAsia="en-AU"/>
            </w:rPr>
          </w:rPrChange>
        </w:rPr>
        <w:t>“Each of us is now a part of His body, joined together in peace through the Spirit.”</w:t>
      </w:r>
      <w:r w:rsidRPr="003B2F89">
        <w:rPr>
          <w:rFonts w:ascii="Georgia" w:eastAsia="Times New Roman" w:hAnsi="Georgia" w:cs="Times New Roman"/>
          <w:sz w:val="28"/>
          <w:szCs w:val="28"/>
          <w:lang w:eastAsia="en-AU"/>
          <w:rPrChange w:id="616" w:author="Sylvia Suhr" w:date="2025-10-24T17:26:00Z" w16du:dateUtc="2025-10-24T06:26:00Z">
            <w:rPr>
              <w:rFonts w:ascii="Georgia" w:eastAsia="Times New Roman" w:hAnsi="Georgia" w:cs="Times New Roman"/>
              <w:sz w:val="32"/>
              <w:szCs w:val="32"/>
              <w:lang w:eastAsia="en-AU"/>
            </w:rPr>
          </w:rPrChange>
        </w:rPr>
        <w:t xml:space="preserve"> Ephesians 4:3–4 (TPT)</w:t>
      </w:r>
    </w:p>
    <w:p w14:paraId="2F477935"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1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18" w:author="Sylvia Suhr" w:date="2025-10-24T17:26:00Z" w16du:dateUtc="2025-10-24T06:26:00Z">
            <w:rPr>
              <w:rFonts w:ascii="Georgia" w:eastAsia="Times New Roman" w:hAnsi="Georgia" w:cs="Times New Roman"/>
              <w:b/>
              <w:bCs/>
              <w:sz w:val="32"/>
              <w:szCs w:val="32"/>
              <w:lang w:eastAsia="en-AU"/>
            </w:rPr>
          </w:rPrChange>
        </w:rPr>
        <w:t>Why Fellowship Matters</w:t>
      </w:r>
    </w:p>
    <w:p w14:paraId="557EA3F1" w14:textId="77777777" w:rsidR="007F4981"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19" w:author="Sylvia Suhr" w:date="2025-10-24T17:26:00Z" w16du:dateUtc="2025-10-24T06:26:00Z">
            <w:rPr>
              <w:rFonts w:ascii="Georgia" w:eastAsia="Times New Roman" w:hAnsi="Georgia" w:cs="Times New Roman"/>
              <w:sz w:val="32"/>
              <w:szCs w:val="32"/>
              <w:lang w:eastAsia="en-AU"/>
            </w:rPr>
          </w:rPrChange>
        </w:rPr>
        <w:t>The Christian life was never meant to be lived in isolation.</w:t>
      </w:r>
      <w:r w:rsidRPr="003B2F89">
        <w:rPr>
          <w:rFonts w:ascii="Georgia" w:eastAsia="Times New Roman" w:hAnsi="Georgia" w:cs="Times New Roman"/>
          <w:sz w:val="28"/>
          <w:szCs w:val="28"/>
          <w:lang w:eastAsia="en-AU"/>
          <w:rPrChange w:id="620" w:author="Sylvia Suhr" w:date="2025-10-24T17:26:00Z" w16du:dateUtc="2025-10-24T06:26:00Z">
            <w:rPr>
              <w:rFonts w:ascii="Georgia" w:eastAsia="Times New Roman" w:hAnsi="Georgia" w:cs="Times New Roman"/>
              <w:sz w:val="32"/>
              <w:szCs w:val="32"/>
              <w:lang w:eastAsia="en-AU"/>
            </w:rPr>
          </w:rPrChange>
        </w:rPr>
        <w:br/>
        <w:t>We need one another</w:t>
      </w:r>
      <w:r w:rsidR="00327F63" w:rsidRPr="003B2F89">
        <w:rPr>
          <w:rFonts w:ascii="Georgia" w:eastAsia="Times New Roman" w:hAnsi="Georgia" w:cs="Times New Roman"/>
          <w:sz w:val="28"/>
          <w:szCs w:val="28"/>
          <w:lang w:eastAsia="en-AU"/>
          <w:rPrChange w:id="6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22" w:author="Sylvia Suhr" w:date="2025-10-24T17:26:00Z" w16du:dateUtc="2025-10-24T06:26:00Z">
            <w:rPr>
              <w:rFonts w:ascii="Georgia" w:eastAsia="Times New Roman" w:hAnsi="Georgia" w:cs="Times New Roman"/>
              <w:sz w:val="32"/>
              <w:szCs w:val="32"/>
              <w:lang w:eastAsia="en-AU"/>
            </w:rPr>
          </w:rPrChange>
        </w:rPr>
        <w:t xml:space="preserve"> for encouragement, prayer, and strength. </w:t>
      </w:r>
    </w:p>
    <w:p w14:paraId="6401AF4F" w14:textId="3F0F4365" w:rsidR="00EA0477"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2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24" w:author="Sylvia Suhr" w:date="2025-10-24T17:26:00Z" w16du:dateUtc="2025-10-24T06:26:00Z">
            <w:rPr>
              <w:rFonts w:ascii="Georgia" w:eastAsia="Times New Roman" w:hAnsi="Georgia" w:cs="Times New Roman"/>
              <w:sz w:val="32"/>
              <w:szCs w:val="32"/>
              <w:lang w:eastAsia="en-AU"/>
            </w:rPr>
          </w:rPrChange>
        </w:rPr>
        <w:t>When we gather, we share faith, build unity, and remind each other that we</w:t>
      </w:r>
      <w:r w:rsidR="000F2D6A">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25" w:author="Sylvia Suhr" w:date="2025-10-24T17:26:00Z" w16du:dateUtc="2025-10-24T06:26:00Z">
            <w:rPr>
              <w:rFonts w:ascii="Georgia" w:eastAsia="Times New Roman" w:hAnsi="Georgia" w:cs="Times New Roman"/>
              <w:sz w:val="32"/>
              <w:szCs w:val="32"/>
              <w:lang w:eastAsia="en-AU"/>
            </w:rPr>
          </w:rPrChange>
        </w:rPr>
        <w:t>belong to something greater than ourselves.</w:t>
      </w:r>
    </w:p>
    <w:p w14:paraId="2FAF475C" w14:textId="77777777"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2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27" w:author="Sylvia Suhr" w:date="2025-10-24T17:26:00Z" w16du:dateUtc="2025-10-24T06:26:00Z">
            <w:rPr>
              <w:rFonts w:ascii="Georgia" w:eastAsia="Times New Roman" w:hAnsi="Georgia" w:cs="Times New Roman"/>
              <w:sz w:val="32"/>
              <w:szCs w:val="32"/>
              <w:lang w:eastAsia="en-AU"/>
            </w:rPr>
          </w:rPrChange>
        </w:rPr>
        <w:t>Fellowship:</w:t>
      </w:r>
    </w:p>
    <w:p w14:paraId="72517035"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2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29" w:author="Sylvia Suhr" w:date="2025-10-24T17:26:00Z" w16du:dateUtc="2025-10-24T06:26:00Z">
            <w:rPr>
              <w:rFonts w:ascii="Georgia" w:eastAsia="Times New Roman" w:hAnsi="Georgia" w:cs="Times New Roman"/>
              <w:sz w:val="32"/>
              <w:szCs w:val="32"/>
              <w:lang w:eastAsia="en-AU"/>
            </w:rPr>
          </w:rPrChange>
        </w:rPr>
        <w:t>Helps us grow in love and accountability.</w:t>
      </w:r>
    </w:p>
    <w:p w14:paraId="394A8EA6"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3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31" w:author="Sylvia Suhr" w:date="2025-10-24T17:26:00Z" w16du:dateUtc="2025-10-24T06:26:00Z">
            <w:rPr>
              <w:rFonts w:ascii="Georgia" w:eastAsia="Times New Roman" w:hAnsi="Georgia" w:cs="Times New Roman"/>
              <w:sz w:val="32"/>
              <w:szCs w:val="32"/>
              <w:lang w:eastAsia="en-AU"/>
            </w:rPr>
          </w:rPrChange>
        </w:rPr>
        <w:t>Keeps us strong when we face trials.</w:t>
      </w:r>
    </w:p>
    <w:p w14:paraId="7C4F57A2"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3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33" w:author="Sylvia Suhr" w:date="2025-10-24T17:26:00Z" w16du:dateUtc="2025-10-24T06:26:00Z">
            <w:rPr>
              <w:rFonts w:ascii="Georgia" w:eastAsia="Times New Roman" w:hAnsi="Georgia" w:cs="Times New Roman"/>
              <w:sz w:val="32"/>
              <w:szCs w:val="32"/>
              <w:lang w:eastAsia="en-AU"/>
            </w:rPr>
          </w:rPrChange>
        </w:rPr>
        <w:t>Allows us to serve others and discover our gifts.</w:t>
      </w:r>
    </w:p>
    <w:p w14:paraId="0AE1E02F"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3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35" w:author="Sylvia Suhr" w:date="2025-10-24T17:26:00Z" w16du:dateUtc="2025-10-24T06:26:00Z">
            <w:rPr>
              <w:rFonts w:ascii="Georgia" w:eastAsia="Times New Roman" w:hAnsi="Georgia" w:cs="Times New Roman"/>
              <w:sz w:val="32"/>
              <w:szCs w:val="32"/>
              <w:lang w:eastAsia="en-AU"/>
            </w:rPr>
          </w:rPrChange>
        </w:rPr>
        <w:t>Creates opportunities to worship and pray together.</w:t>
      </w:r>
    </w:p>
    <w:p w14:paraId="673BBE9A" w14:textId="22534B64" w:rsidR="0082610F" w:rsidRDefault="00657F74" w:rsidP="0099170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36" w:author="Sylvia Suhr" w:date="2025-10-24T17:26:00Z" w16du:dateUtc="2025-10-24T06:26:00Z">
            <w:rPr>
              <w:rFonts w:ascii="Georgia" w:eastAsia="Times New Roman" w:hAnsi="Georgia" w:cs="Times New Roman"/>
              <w:sz w:val="32"/>
              <w:szCs w:val="32"/>
              <w:lang w:eastAsia="en-AU"/>
            </w:rPr>
          </w:rPrChange>
        </w:rPr>
        <w:t>When believers come together, Jesus promises His presence will be among them.</w:t>
      </w:r>
    </w:p>
    <w:p w14:paraId="0205468A" w14:textId="6D8CE3AD" w:rsidR="00754766" w:rsidRDefault="00657F74" w:rsidP="0070405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637" w:author="Sylvia Suhr" w:date="2025-10-24T17:26:00Z" w16du:dateUtc="2025-10-24T06:26:00Z">
            <w:rPr>
              <w:rFonts w:ascii="Georgia" w:eastAsia="Times New Roman" w:hAnsi="Georgia" w:cs="Times New Roman"/>
              <w:i/>
              <w:iCs/>
              <w:sz w:val="32"/>
              <w:szCs w:val="32"/>
              <w:lang w:eastAsia="en-AU"/>
            </w:rPr>
          </w:rPrChange>
        </w:rPr>
        <w:t xml:space="preserve">“For wherever two or three come together in </w:t>
      </w:r>
      <w:r w:rsidR="00327F63" w:rsidRPr="003B2F89">
        <w:rPr>
          <w:rFonts w:ascii="Georgia" w:eastAsia="Times New Roman" w:hAnsi="Georgia" w:cs="Times New Roman"/>
          <w:i/>
          <w:iCs/>
          <w:sz w:val="28"/>
          <w:szCs w:val="28"/>
          <w:lang w:eastAsia="en-AU"/>
          <w:rPrChange w:id="638" w:author="Sylvia Suhr" w:date="2025-10-24T17:26:00Z" w16du:dateUtc="2025-10-24T06:26:00Z">
            <w:rPr>
              <w:rFonts w:ascii="Georgia" w:eastAsia="Times New Roman" w:hAnsi="Georgia" w:cs="Times New Roman"/>
              <w:i/>
              <w:iCs/>
              <w:sz w:val="32"/>
              <w:szCs w:val="32"/>
              <w:lang w:eastAsia="en-AU"/>
            </w:rPr>
          </w:rPrChange>
        </w:rPr>
        <w:t>honour</w:t>
      </w:r>
      <w:r w:rsidRPr="003B2F89">
        <w:rPr>
          <w:rFonts w:ascii="Georgia" w:eastAsia="Times New Roman" w:hAnsi="Georgia" w:cs="Times New Roman"/>
          <w:i/>
          <w:iCs/>
          <w:sz w:val="28"/>
          <w:szCs w:val="28"/>
          <w:lang w:eastAsia="en-AU"/>
          <w:rPrChange w:id="639" w:author="Sylvia Suhr" w:date="2025-10-24T17:26:00Z" w16du:dateUtc="2025-10-24T06:26:00Z">
            <w:rPr>
              <w:rFonts w:ascii="Georgia" w:eastAsia="Times New Roman" w:hAnsi="Georgia" w:cs="Times New Roman"/>
              <w:i/>
              <w:iCs/>
              <w:sz w:val="32"/>
              <w:szCs w:val="32"/>
              <w:lang w:eastAsia="en-AU"/>
            </w:rPr>
          </w:rPrChange>
        </w:rPr>
        <w:t xml:space="preserve"> of My name, I am right there with them.”</w:t>
      </w:r>
      <w:r w:rsidRPr="003B2F89">
        <w:rPr>
          <w:rFonts w:ascii="Georgia" w:eastAsia="Times New Roman" w:hAnsi="Georgia" w:cs="Times New Roman"/>
          <w:sz w:val="28"/>
          <w:szCs w:val="28"/>
          <w:lang w:eastAsia="en-AU"/>
          <w:rPrChange w:id="640" w:author="Sylvia Suhr" w:date="2025-10-24T17:26:00Z" w16du:dateUtc="2025-10-24T06:26:00Z">
            <w:rPr>
              <w:rFonts w:ascii="Georgia" w:eastAsia="Times New Roman" w:hAnsi="Georgia" w:cs="Times New Roman"/>
              <w:sz w:val="32"/>
              <w:szCs w:val="32"/>
              <w:lang w:eastAsia="en-AU"/>
            </w:rPr>
          </w:rPrChange>
        </w:rPr>
        <w:t xml:space="preserve"> Matthew 18:20 (TPT)</w:t>
      </w:r>
    </w:p>
    <w:p w14:paraId="5E55164E" w14:textId="06706939"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4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42" w:author="Sylvia Suhr" w:date="2025-10-24T17:26:00Z" w16du:dateUtc="2025-10-24T06:26:00Z">
            <w:rPr>
              <w:rFonts w:ascii="Georgia" w:eastAsia="Times New Roman" w:hAnsi="Georgia" w:cs="Times New Roman"/>
              <w:b/>
              <w:bCs/>
              <w:sz w:val="32"/>
              <w:szCs w:val="32"/>
              <w:lang w:eastAsia="en-AU"/>
            </w:rPr>
          </w:rPrChange>
        </w:rPr>
        <w:t>The Church</w:t>
      </w:r>
      <w:r w:rsidR="4205E23D" w:rsidRPr="00384019">
        <w:rPr>
          <w:rFonts w:ascii="Georgia" w:eastAsia="Times New Roman" w:hAnsi="Georgia" w:cs="Times New Roman"/>
          <w:b/>
          <w:bCs/>
          <w:sz w:val="36"/>
          <w:szCs w:val="36"/>
          <w:lang w:eastAsia="en-AU"/>
          <w:rPrChange w:id="643" w:author="Sylvia Suhr" w:date="2025-10-24T17:26:00Z" w16du:dateUtc="2025-10-24T06:26:00Z">
            <w:rPr>
              <w:rFonts w:ascii="Georgia" w:eastAsia="Times New Roman" w:hAnsi="Georgia" w:cs="Times New Roman"/>
              <w:b/>
              <w:bCs/>
              <w:sz w:val="32"/>
              <w:szCs w:val="32"/>
              <w:lang w:eastAsia="en-AU"/>
            </w:rPr>
          </w:rPrChange>
        </w:rPr>
        <w:t>.</w:t>
      </w:r>
      <w:r w:rsidRPr="00384019">
        <w:rPr>
          <w:rFonts w:ascii="Georgia" w:eastAsia="Times New Roman" w:hAnsi="Georgia" w:cs="Times New Roman"/>
          <w:b/>
          <w:bCs/>
          <w:sz w:val="36"/>
          <w:szCs w:val="36"/>
          <w:lang w:eastAsia="en-AU"/>
          <w:rPrChange w:id="644" w:author="Sylvia Suhr" w:date="2025-10-24T17:26:00Z" w16du:dateUtc="2025-10-24T06:26:00Z">
            <w:rPr>
              <w:rFonts w:ascii="Georgia" w:eastAsia="Times New Roman" w:hAnsi="Georgia" w:cs="Times New Roman"/>
              <w:b/>
              <w:bCs/>
              <w:sz w:val="32"/>
              <w:szCs w:val="32"/>
              <w:lang w:eastAsia="en-AU"/>
            </w:rPr>
          </w:rPrChange>
        </w:rPr>
        <w:t xml:space="preserve"> God’s Living Family</w:t>
      </w:r>
    </w:p>
    <w:p w14:paraId="0145AA0C" w14:textId="7486782E"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4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46" w:author="Sylvia Suhr" w:date="2025-10-24T17:26:00Z" w16du:dateUtc="2025-10-24T06:26:00Z">
            <w:rPr>
              <w:rFonts w:ascii="Georgia" w:eastAsia="Times New Roman" w:hAnsi="Georgia" w:cs="Times New Roman"/>
              <w:sz w:val="32"/>
              <w:szCs w:val="32"/>
              <w:lang w:eastAsia="en-AU"/>
            </w:rPr>
          </w:rPrChange>
        </w:rPr>
        <w:t>The Church is not a building</w:t>
      </w:r>
      <w:r w:rsidR="00327F63" w:rsidRPr="003B2F89">
        <w:rPr>
          <w:rFonts w:ascii="Georgia" w:eastAsia="Times New Roman" w:hAnsi="Georgia" w:cs="Times New Roman"/>
          <w:sz w:val="28"/>
          <w:szCs w:val="28"/>
          <w:lang w:eastAsia="en-AU"/>
          <w:rPrChange w:id="64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48" w:author="Sylvia Suhr" w:date="2025-10-24T17:26:00Z" w16du:dateUtc="2025-10-24T06:26:00Z">
            <w:rPr>
              <w:rFonts w:ascii="Georgia" w:eastAsia="Times New Roman" w:hAnsi="Georgia" w:cs="Times New Roman"/>
              <w:sz w:val="32"/>
              <w:szCs w:val="32"/>
              <w:lang w:eastAsia="en-AU"/>
            </w:rPr>
          </w:rPrChange>
        </w:rPr>
        <w:t xml:space="preserve"> it’s the people.</w:t>
      </w:r>
      <w:r w:rsidRPr="003B2F89">
        <w:rPr>
          <w:rFonts w:ascii="Georgia" w:eastAsia="Times New Roman" w:hAnsi="Georgia" w:cs="Times New Roman"/>
          <w:sz w:val="28"/>
          <w:szCs w:val="28"/>
          <w:lang w:eastAsia="en-AU"/>
          <w:rPrChange w:id="649" w:author="Sylvia Suhr" w:date="2025-10-24T17:26:00Z" w16du:dateUtc="2025-10-24T06:26:00Z">
            <w:rPr>
              <w:rFonts w:ascii="Georgia" w:eastAsia="Times New Roman" w:hAnsi="Georgia" w:cs="Times New Roman"/>
              <w:sz w:val="32"/>
              <w:szCs w:val="32"/>
              <w:lang w:eastAsia="en-AU"/>
            </w:rPr>
          </w:rPrChange>
        </w:rPr>
        <w:br/>
        <w:t>Whether you meet in a cathedral, a small house, a prison cell, or under a tree, the Spirit of God makes it holy. Wherever believers gather in unity, the Church is alive.</w:t>
      </w:r>
    </w:p>
    <w:p w14:paraId="68993D90" w14:textId="77777777"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5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1" w:author="Sylvia Suhr" w:date="2025-10-24T17:26:00Z" w16du:dateUtc="2025-10-24T06:26:00Z">
            <w:rPr>
              <w:rFonts w:ascii="Georgia" w:eastAsia="Times New Roman" w:hAnsi="Georgia" w:cs="Times New Roman"/>
              <w:sz w:val="32"/>
              <w:szCs w:val="32"/>
              <w:lang w:eastAsia="en-AU"/>
            </w:rPr>
          </w:rPrChange>
        </w:rPr>
        <w:t>Every follower of Jesus plays an important role:</w:t>
      </w:r>
    </w:p>
    <w:p w14:paraId="59DBA7C9" w14:textId="77777777" w:rsidR="00657F74" w:rsidRPr="003B2F89" w:rsidRDefault="00657F74" w:rsidP="00657F74">
      <w:pPr>
        <w:numPr>
          <w:ilvl w:val="0"/>
          <w:numId w:val="4"/>
        </w:numPr>
        <w:spacing w:before="100" w:beforeAutospacing="1" w:after="100" w:afterAutospacing="1" w:line="240" w:lineRule="auto"/>
        <w:rPr>
          <w:rFonts w:ascii="Georgia" w:eastAsia="Times New Roman" w:hAnsi="Georgia" w:cs="Times New Roman"/>
          <w:sz w:val="28"/>
          <w:szCs w:val="28"/>
          <w:lang w:eastAsia="en-AU"/>
          <w:rPrChange w:id="6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3" w:author="Sylvia Suhr" w:date="2025-10-24T17:26:00Z" w16du:dateUtc="2025-10-24T06:26:00Z">
            <w:rPr>
              <w:rFonts w:ascii="Georgia" w:eastAsia="Times New Roman" w:hAnsi="Georgia" w:cs="Times New Roman"/>
              <w:sz w:val="32"/>
              <w:szCs w:val="32"/>
              <w:lang w:eastAsia="en-AU"/>
            </w:rPr>
          </w:rPrChange>
        </w:rPr>
        <w:t>Some teach and encourage.</w:t>
      </w:r>
    </w:p>
    <w:p w14:paraId="5AC0B398" w14:textId="77777777" w:rsidR="00657F74" w:rsidRPr="003B2F89" w:rsidRDefault="00657F74" w:rsidP="00657F74">
      <w:pPr>
        <w:numPr>
          <w:ilvl w:val="0"/>
          <w:numId w:val="4"/>
        </w:numPr>
        <w:spacing w:before="100" w:beforeAutospacing="1" w:after="100" w:afterAutospacing="1" w:line="240" w:lineRule="auto"/>
        <w:rPr>
          <w:rFonts w:ascii="Georgia" w:eastAsia="Times New Roman" w:hAnsi="Georgia" w:cs="Times New Roman"/>
          <w:sz w:val="28"/>
          <w:szCs w:val="28"/>
          <w:lang w:eastAsia="en-AU"/>
          <w:rPrChange w:id="65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5" w:author="Sylvia Suhr" w:date="2025-10-24T17:26:00Z" w16du:dateUtc="2025-10-24T06:26:00Z">
            <w:rPr>
              <w:rFonts w:ascii="Georgia" w:eastAsia="Times New Roman" w:hAnsi="Georgia" w:cs="Times New Roman"/>
              <w:sz w:val="32"/>
              <w:szCs w:val="32"/>
              <w:lang w:eastAsia="en-AU"/>
            </w:rPr>
          </w:rPrChange>
        </w:rPr>
        <w:t>Some pray for others.</w:t>
      </w:r>
    </w:p>
    <w:p w14:paraId="2DB6A570" w14:textId="77777777" w:rsidR="00657F74" w:rsidRPr="003B2F89" w:rsidRDefault="00657F74" w:rsidP="00657F74">
      <w:pPr>
        <w:numPr>
          <w:ilvl w:val="0"/>
          <w:numId w:val="4"/>
        </w:numPr>
        <w:spacing w:before="100" w:beforeAutospacing="1" w:after="100" w:afterAutospacing="1" w:line="240" w:lineRule="auto"/>
        <w:rPr>
          <w:rFonts w:ascii="Georgia" w:eastAsia="Times New Roman" w:hAnsi="Georgia" w:cs="Times New Roman"/>
          <w:sz w:val="28"/>
          <w:szCs w:val="28"/>
          <w:lang w:eastAsia="en-AU"/>
          <w:rPrChange w:id="65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7" w:author="Sylvia Suhr" w:date="2025-10-24T17:26:00Z" w16du:dateUtc="2025-10-24T06:26:00Z">
            <w:rPr>
              <w:rFonts w:ascii="Georgia" w:eastAsia="Times New Roman" w:hAnsi="Georgia" w:cs="Times New Roman"/>
              <w:sz w:val="32"/>
              <w:szCs w:val="32"/>
              <w:lang w:eastAsia="en-AU"/>
            </w:rPr>
          </w:rPrChange>
        </w:rPr>
        <w:t>Some give, serve, sing, or help those in need.</w:t>
      </w:r>
    </w:p>
    <w:p w14:paraId="2EE2197B" w14:textId="1A02C80D" w:rsidR="00B618AC"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58" w:author="Sylvia Suhr" w:date="2025-10-24T17:26:00Z" w16du:dateUtc="2025-10-24T06:26:00Z">
            <w:rPr>
              <w:rFonts w:ascii="Georgia" w:eastAsia="Times New Roman" w:hAnsi="Georgia" w:cs="Times New Roman"/>
              <w:sz w:val="32"/>
              <w:szCs w:val="32"/>
              <w:lang w:eastAsia="en-AU"/>
            </w:rPr>
          </w:rPrChange>
        </w:rPr>
        <w:t>All are valuable.</w:t>
      </w:r>
      <w:r w:rsidRPr="003B2F89">
        <w:rPr>
          <w:rFonts w:ascii="Georgia" w:eastAsia="Times New Roman" w:hAnsi="Georgia" w:cs="Times New Roman"/>
          <w:sz w:val="28"/>
          <w:szCs w:val="28"/>
          <w:lang w:eastAsia="en-AU"/>
          <w:rPrChange w:id="659" w:author="Sylvia Suhr" w:date="2025-10-24T17:26:00Z" w16du:dateUtc="2025-10-24T06:26:00Z">
            <w:rPr>
              <w:rFonts w:ascii="Georgia" w:eastAsia="Times New Roman" w:hAnsi="Georgia" w:cs="Times New Roman"/>
              <w:sz w:val="32"/>
              <w:szCs w:val="32"/>
              <w:lang w:eastAsia="en-AU"/>
            </w:rPr>
          </w:rPrChange>
        </w:rPr>
        <w:br/>
        <w:t>No one is too small or insignificant in God’s eyes.</w:t>
      </w:r>
      <w:r w:rsidR="00E87D6C"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60" w:author="Sylvia Suhr" w:date="2025-10-24T17:26:00Z" w16du:dateUtc="2025-10-24T06:26:00Z">
            <w:rPr>
              <w:rFonts w:ascii="Georgia" w:eastAsia="Times New Roman" w:hAnsi="Georgia" w:cs="Times New Roman"/>
              <w:sz w:val="32"/>
              <w:szCs w:val="32"/>
              <w:lang w:eastAsia="en-AU"/>
            </w:rPr>
          </w:rPrChange>
        </w:rPr>
        <w:t>When each person contributes their gift, the whole Body grows strong.</w:t>
      </w:r>
    </w:p>
    <w:p w14:paraId="73163680" w14:textId="6F0FDC2B" w:rsidR="00BE289F" w:rsidRDefault="00657F74" w:rsidP="0070405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661" w:author="Sylvia Suhr" w:date="2025-10-24T17:26:00Z" w16du:dateUtc="2025-10-24T06:26:00Z">
            <w:rPr>
              <w:rFonts w:ascii="Georgia" w:eastAsia="Times New Roman" w:hAnsi="Georgia" w:cs="Times New Roman"/>
              <w:i/>
              <w:iCs/>
              <w:sz w:val="32"/>
              <w:szCs w:val="32"/>
              <w:lang w:eastAsia="en-AU"/>
            </w:rPr>
          </w:rPrChange>
        </w:rPr>
        <w:t>“We are one body with many parts, and each part belongs to the others.”</w:t>
      </w:r>
      <w:r w:rsidRPr="003B2F89">
        <w:rPr>
          <w:rFonts w:ascii="Georgia" w:eastAsia="Times New Roman" w:hAnsi="Georgia" w:cs="Times New Roman"/>
          <w:sz w:val="28"/>
          <w:szCs w:val="28"/>
          <w:lang w:eastAsia="en-AU"/>
          <w:rPrChange w:id="662" w:author="Sylvia Suhr" w:date="2025-10-24T17:26:00Z" w16du:dateUtc="2025-10-24T06:26:00Z">
            <w:rPr>
              <w:rFonts w:ascii="Georgia" w:eastAsia="Times New Roman" w:hAnsi="Georgia" w:cs="Times New Roman"/>
              <w:sz w:val="32"/>
              <w:szCs w:val="32"/>
              <w:lang w:eastAsia="en-AU"/>
            </w:rPr>
          </w:rPrChange>
        </w:rPr>
        <w:t xml:space="preserve"> Romans 12:5 (TPT)</w:t>
      </w:r>
    </w:p>
    <w:p w14:paraId="7617692A"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6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64" w:author="Sylvia Suhr" w:date="2025-10-24T17:26:00Z" w16du:dateUtc="2025-10-24T06:26:00Z">
            <w:rPr>
              <w:rFonts w:ascii="Georgia" w:eastAsia="Times New Roman" w:hAnsi="Georgia" w:cs="Times New Roman"/>
              <w:b/>
              <w:bCs/>
              <w:sz w:val="32"/>
              <w:szCs w:val="32"/>
              <w:lang w:eastAsia="en-AU"/>
            </w:rPr>
          </w:rPrChange>
        </w:rPr>
        <w:t>The Power of Unity</w:t>
      </w:r>
    </w:p>
    <w:p w14:paraId="7B2A5C60" w14:textId="18708C4A" w:rsidR="00754766"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65" w:author="Sylvia Suhr" w:date="2025-10-24T17:26:00Z" w16du:dateUtc="2025-10-24T06:26:00Z">
            <w:rPr>
              <w:rFonts w:ascii="Georgia" w:eastAsia="Times New Roman" w:hAnsi="Georgia" w:cs="Times New Roman"/>
              <w:sz w:val="32"/>
              <w:szCs w:val="32"/>
              <w:lang w:eastAsia="en-AU"/>
            </w:rPr>
          </w:rPrChange>
        </w:rPr>
        <w:t>The enemy loves to divide. He knows that when God’s people are united, nothing can stop them. That’s why forgiveness, love, and humility are so important in the Church.</w:t>
      </w:r>
    </w:p>
    <w:p w14:paraId="2326D346" w14:textId="00A2CFE0"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6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67" w:author="Sylvia Suhr" w:date="2025-10-24T17:26:00Z" w16du:dateUtc="2025-10-24T06:26:00Z">
            <w:rPr>
              <w:rFonts w:ascii="Georgia" w:eastAsia="Times New Roman" w:hAnsi="Georgia" w:cs="Times New Roman"/>
              <w:sz w:val="32"/>
              <w:szCs w:val="32"/>
              <w:lang w:eastAsia="en-AU"/>
            </w:rPr>
          </w:rPrChange>
        </w:rPr>
        <w:t>Unity doesn’t mean we all have to be the same</w:t>
      </w:r>
      <w:r w:rsidR="008273AF" w:rsidRPr="003B2F89">
        <w:rPr>
          <w:rFonts w:ascii="Georgia" w:eastAsia="Times New Roman" w:hAnsi="Georgia" w:cs="Times New Roman"/>
          <w:sz w:val="28"/>
          <w:szCs w:val="28"/>
          <w:lang w:eastAsia="en-AU"/>
          <w:rPrChange w:id="66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69" w:author="Sylvia Suhr" w:date="2025-10-24T17:26:00Z" w16du:dateUtc="2025-10-24T06:26:00Z">
            <w:rPr>
              <w:rFonts w:ascii="Georgia" w:eastAsia="Times New Roman" w:hAnsi="Georgia" w:cs="Times New Roman"/>
              <w:sz w:val="32"/>
              <w:szCs w:val="32"/>
              <w:lang w:eastAsia="en-AU"/>
            </w:rPr>
          </w:rPrChange>
        </w:rPr>
        <w:t xml:space="preserve"> it means we are joined together by the same Spirit and purpose: to love God and to love one another.</w:t>
      </w:r>
    </w:p>
    <w:p w14:paraId="214006D7" w14:textId="38DB543B" w:rsidR="00B618AC" w:rsidRPr="003B2F89" w:rsidRDefault="00657F74" w:rsidP="0075476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70" w:author="Sylvia Suhr" w:date="2025-10-24T17:26:00Z" w16du:dateUtc="2025-10-24T06:26:00Z">
            <w:rPr>
              <w:rFonts w:ascii="Georgia" w:eastAsia="Times New Roman" w:hAnsi="Georgia" w:cs="Times New Roman"/>
              <w:sz w:val="32"/>
              <w:szCs w:val="32"/>
              <w:lang w:eastAsia="en-AU"/>
            </w:rPr>
          </w:rPrChange>
        </w:rPr>
        <w:t>When believers walk in unity, miracles happen. Hearts are healed. Needs are met. Communities are transformed.</w:t>
      </w:r>
    </w:p>
    <w:p w14:paraId="1984F154" w14:textId="3DD3DF9D"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7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672" w:author="Sylvia Suhr" w:date="2025-10-24T17:26:00Z" w16du:dateUtc="2025-10-24T06:26:00Z">
            <w:rPr>
              <w:rFonts w:ascii="Georgia" w:eastAsia="Times New Roman" w:hAnsi="Georgia" w:cs="Times New Roman"/>
              <w:i/>
              <w:iCs/>
              <w:sz w:val="32"/>
              <w:szCs w:val="32"/>
              <w:lang w:eastAsia="en-AU"/>
            </w:rPr>
          </w:rPrChange>
        </w:rPr>
        <w:t>“How truly wonderful and delightful to see brothers and sisters living together in sweet unity!”</w:t>
      </w:r>
      <w:r w:rsidRPr="003B2F89">
        <w:rPr>
          <w:rFonts w:ascii="Georgia" w:eastAsia="Times New Roman" w:hAnsi="Georgia" w:cs="Times New Roman"/>
          <w:sz w:val="28"/>
          <w:szCs w:val="28"/>
          <w:lang w:eastAsia="en-AU"/>
          <w:rPrChange w:id="673" w:author="Sylvia Suhr" w:date="2025-10-24T17:26:00Z" w16du:dateUtc="2025-10-24T06:26:00Z">
            <w:rPr>
              <w:rFonts w:ascii="Georgia" w:eastAsia="Times New Roman" w:hAnsi="Georgia" w:cs="Times New Roman"/>
              <w:sz w:val="32"/>
              <w:szCs w:val="32"/>
              <w:lang w:eastAsia="en-AU"/>
            </w:rPr>
          </w:rPrChange>
        </w:rPr>
        <w:t xml:space="preserve"> Psalm 133:1 (TPT)</w:t>
      </w:r>
    </w:p>
    <w:p w14:paraId="334FD6E5"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7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75" w:author="Sylvia Suhr" w:date="2025-10-24T17:26:00Z" w16du:dateUtc="2025-10-24T06:26:00Z">
            <w:rPr>
              <w:rFonts w:ascii="Georgia" w:eastAsia="Times New Roman" w:hAnsi="Georgia" w:cs="Times New Roman"/>
              <w:b/>
              <w:bCs/>
              <w:sz w:val="32"/>
              <w:szCs w:val="32"/>
              <w:lang w:eastAsia="en-AU"/>
            </w:rPr>
          </w:rPrChange>
        </w:rPr>
        <w:t>Serving in the Family of God</w:t>
      </w:r>
    </w:p>
    <w:p w14:paraId="4AF4F06D" w14:textId="6EED68A6" w:rsidR="0082610F"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76" w:author="Sylvia Suhr" w:date="2025-10-24T17:26:00Z" w16du:dateUtc="2025-10-24T06:26:00Z">
            <w:rPr>
              <w:rFonts w:ascii="Georgia" w:eastAsia="Times New Roman" w:hAnsi="Georgia" w:cs="Times New Roman"/>
              <w:sz w:val="32"/>
              <w:szCs w:val="32"/>
              <w:lang w:eastAsia="en-AU"/>
            </w:rPr>
          </w:rPrChange>
        </w:rPr>
        <w:t>As you grow in your faith, ask God how you can serve others.</w:t>
      </w:r>
      <w:r w:rsidRPr="003B2F89">
        <w:rPr>
          <w:rFonts w:ascii="Georgia" w:eastAsia="Times New Roman" w:hAnsi="Georgia" w:cs="Times New Roman"/>
          <w:sz w:val="28"/>
          <w:szCs w:val="28"/>
          <w:lang w:eastAsia="en-AU"/>
          <w:rPrChange w:id="677" w:author="Sylvia Suhr" w:date="2025-10-24T17:26:00Z" w16du:dateUtc="2025-10-24T06:26:00Z">
            <w:rPr>
              <w:rFonts w:ascii="Georgia" w:eastAsia="Times New Roman" w:hAnsi="Georgia" w:cs="Times New Roman"/>
              <w:sz w:val="32"/>
              <w:szCs w:val="32"/>
              <w:lang w:eastAsia="en-AU"/>
            </w:rPr>
          </w:rPrChange>
        </w:rPr>
        <w:br/>
        <w:t>It may be through prayer, encouragement, or helping in practical ways. When you give of yourself, you reflect the heart of Jesus</w:t>
      </w:r>
      <w:r w:rsidR="00962E6D" w:rsidRPr="003B2F89">
        <w:rPr>
          <w:rFonts w:ascii="Georgia" w:eastAsia="Times New Roman" w:hAnsi="Georgia" w:cs="Times New Roman"/>
          <w:sz w:val="28"/>
          <w:szCs w:val="28"/>
          <w:lang w:eastAsia="en-AU"/>
          <w:rPrChange w:id="67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79" w:author="Sylvia Suhr" w:date="2025-10-24T17:26:00Z" w16du:dateUtc="2025-10-24T06:26:00Z">
            <w:rPr>
              <w:rFonts w:ascii="Georgia" w:eastAsia="Times New Roman" w:hAnsi="Georgia" w:cs="Times New Roman"/>
              <w:sz w:val="32"/>
              <w:szCs w:val="32"/>
              <w:lang w:eastAsia="en-AU"/>
            </w:rPr>
          </w:rPrChange>
        </w:rPr>
        <w:t xml:space="preserve"> who came not to be served, but to serve.</w:t>
      </w:r>
    </w:p>
    <w:p w14:paraId="5D31CCC1" w14:textId="76E86DFD" w:rsidR="005F58B2"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80" w:author="Sylvia Suhr" w:date="2025-10-24T17:26:00Z" w16du:dateUtc="2025-10-24T06:26:00Z">
            <w:rPr>
              <w:rFonts w:ascii="Georgia" w:eastAsia="Times New Roman" w:hAnsi="Georgia" w:cs="Times New Roman"/>
              <w:sz w:val="32"/>
              <w:szCs w:val="32"/>
              <w:lang w:eastAsia="en-AU"/>
            </w:rPr>
          </w:rPrChange>
        </w:rPr>
        <w:t>Serving strengthens your faith, deepens your joy, and allows God to use your life to bless others.</w:t>
      </w:r>
    </w:p>
    <w:p w14:paraId="5181D19A"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8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82" w:author="Sylvia Suhr" w:date="2025-10-24T17:26:00Z" w16du:dateUtc="2025-10-24T06:26:00Z">
            <w:rPr>
              <w:rFonts w:ascii="Georgia" w:eastAsia="Times New Roman" w:hAnsi="Georgia" w:cs="Times New Roman"/>
              <w:b/>
              <w:bCs/>
              <w:sz w:val="32"/>
              <w:szCs w:val="32"/>
              <w:lang w:eastAsia="en-AU"/>
            </w:rPr>
          </w:rPrChange>
        </w:rPr>
        <w:t>Reflection</w:t>
      </w:r>
    </w:p>
    <w:p w14:paraId="67AB4DC6" w14:textId="3A18CA72" w:rsidR="00CD62E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83" w:author="Sylvia Suhr" w:date="2025-10-24T17:26:00Z" w16du:dateUtc="2025-10-24T06:26:00Z">
            <w:rPr>
              <w:rFonts w:ascii="Georgia" w:eastAsia="Times New Roman" w:hAnsi="Georgia" w:cs="Times New Roman"/>
              <w:sz w:val="32"/>
              <w:szCs w:val="32"/>
              <w:lang w:eastAsia="en-AU"/>
            </w:rPr>
          </w:rPrChange>
        </w:rPr>
        <w:t>Think about the people God has placed in your life.</w:t>
      </w:r>
    </w:p>
    <w:p w14:paraId="7C52F1DC" w14:textId="7DE3657E"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8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85" w:author="Sylvia Suhr" w:date="2025-10-24T17:26:00Z" w16du:dateUtc="2025-10-24T06:26:00Z">
            <w:rPr>
              <w:rFonts w:ascii="Georgia" w:eastAsia="Times New Roman" w:hAnsi="Georgia" w:cs="Times New Roman"/>
              <w:sz w:val="32"/>
              <w:szCs w:val="32"/>
              <w:lang w:eastAsia="en-AU"/>
            </w:rPr>
          </w:rPrChange>
        </w:rPr>
        <w:t>Are there fellow believers you can meet with, pray with, or encourage?</w:t>
      </w:r>
      <w:r w:rsidRPr="003B2F89">
        <w:rPr>
          <w:rFonts w:ascii="Georgia" w:eastAsia="Times New Roman" w:hAnsi="Georgia" w:cs="Times New Roman"/>
          <w:sz w:val="28"/>
          <w:szCs w:val="28"/>
          <w:lang w:eastAsia="en-AU"/>
          <w:rPrChange w:id="686" w:author="Sylvia Suhr" w:date="2025-10-24T17:26:00Z" w16du:dateUtc="2025-10-24T06:26:00Z">
            <w:rPr>
              <w:rFonts w:ascii="Georgia" w:eastAsia="Times New Roman" w:hAnsi="Georgia" w:cs="Times New Roman"/>
              <w:sz w:val="32"/>
              <w:szCs w:val="32"/>
              <w:lang w:eastAsia="en-AU"/>
            </w:rPr>
          </w:rPrChange>
        </w:rPr>
        <w:br/>
        <w:t>If you’ve been hurt by the Church in the past, ask God to heal your heart and help you reconnect.</w:t>
      </w:r>
    </w:p>
    <w:p w14:paraId="15157ADD" w14:textId="23260E6D"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8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88" w:author="Sylvia Suhr" w:date="2025-10-24T17:26:00Z" w16du:dateUtc="2025-10-24T06:26:00Z">
            <w:rPr>
              <w:rFonts w:ascii="Georgia" w:eastAsia="Times New Roman" w:hAnsi="Georgia" w:cs="Times New Roman"/>
              <w:sz w:val="32"/>
              <w:szCs w:val="32"/>
              <w:lang w:eastAsia="en-AU"/>
            </w:rPr>
          </w:rPrChange>
        </w:rPr>
        <w:t>Remember</w:t>
      </w:r>
      <w:r w:rsidR="00865E5C" w:rsidRPr="003B2F89">
        <w:rPr>
          <w:rFonts w:ascii="Georgia" w:eastAsia="Times New Roman" w:hAnsi="Georgia" w:cs="Times New Roman"/>
          <w:sz w:val="28"/>
          <w:szCs w:val="28"/>
          <w:lang w:eastAsia="en-AU"/>
          <w:rPrChange w:id="68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90" w:author="Sylvia Suhr" w:date="2025-10-24T17:26:00Z" w16du:dateUtc="2025-10-24T06:26:00Z">
            <w:rPr>
              <w:rFonts w:ascii="Georgia" w:eastAsia="Times New Roman" w:hAnsi="Georgia" w:cs="Times New Roman"/>
              <w:sz w:val="32"/>
              <w:szCs w:val="32"/>
              <w:lang w:eastAsia="en-AU"/>
            </w:rPr>
          </w:rPrChange>
        </w:rPr>
        <w:t xml:space="preserve"> no one grows alone. We all need one another. The Church is God’s beautiful family, and you are an important part of it.</w:t>
      </w:r>
    </w:p>
    <w:p w14:paraId="3639C7B8"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9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92" w:author="Sylvia Suhr" w:date="2025-10-24T17:26:00Z" w16du:dateUtc="2025-10-24T06:26:00Z">
            <w:rPr>
              <w:rFonts w:ascii="Georgia" w:eastAsia="Times New Roman" w:hAnsi="Georgia" w:cs="Times New Roman"/>
              <w:b/>
              <w:bCs/>
              <w:sz w:val="32"/>
              <w:szCs w:val="32"/>
              <w:lang w:eastAsia="en-AU"/>
            </w:rPr>
          </w:rPrChange>
        </w:rPr>
        <w:t>Prayer</w:t>
      </w:r>
    </w:p>
    <w:p w14:paraId="1EFB1E41" w14:textId="193F0AA7" w:rsidR="00CD62E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EC6591">
        <w:rPr>
          <w:rFonts w:ascii="Georgia" w:eastAsia="Times New Roman" w:hAnsi="Georgia" w:cs="Times New Roman"/>
          <w:sz w:val="28"/>
          <w:szCs w:val="28"/>
          <w:lang w:eastAsia="en-AU"/>
          <w:rPrChange w:id="693" w:author="Sylvia Suhr" w:date="2025-10-24T17:26:00Z" w16du:dateUtc="2025-10-24T06:26:00Z">
            <w:rPr>
              <w:rFonts w:ascii="Georgia" w:eastAsia="Times New Roman" w:hAnsi="Georgia" w:cs="Times New Roman"/>
              <w:b/>
              <w:bCs/>
              <w:sz w:val="32"/>
              <w:szCs w:val="32"/>
              <w:lang w:eastAsia="en-AU"/>
            </w:rPr>
          </w:rPrChange>
        </w:rPr>
        <w:t>Heavenly Father</w:t>
      </w:r>
      <w:r w:rsidRPr="00EC6591">
        <w:rPr>
          <w:rFonts w:ascii="Georgia" w:eastAsia="Times New Roman" w:hAnsi="Georgia" w:cs="Times New Roman"/>
          <w:sz w:val="28"/>
          <w:szCs w:val="28"/>
          <w:lang w:eastAsia="en-AU"/>
          <w:rPrChange w:id="69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95" w:author="Sylvia Suhr" w:date="2025-10-24T17:26:00Z" w16du:dateUtc="2025-10-24T06:26:00Z">
            <w:rPr>
              <w:rFonts w:ascii="Georgia" w:eastAsia="Times New Roman" w:hAnsi="Georgia" w:cs="Times New Roman"/>
              <w:sz w:val="32"/>
              <w:szCs w:val="32"/>
              <w:lang w:eastAsia="en-AU"/>
            </w:rPr>
          </w:rPrChange>
        </w:rPr>
        <w:t xml:space="preserve"> thank You for bringing me into Your family.</w:t>
      </w:r>
      <w:r w:rsidRPr="003B2F89">
        <w:rPr>
          <w:rFonts w:ascii="Georgia" w:eastAsia="Times New Roman" w:hAnsi="Georgia" w:cs="Times New Roman"/>
          <w:sz w:val="28"/>
          <w:szCs w:val="28"/>
          <w:lang w:eastAsia="en-AU"/>
          <w:rPrChange w:id="696" w:author="Sylvia Suhr" w:date="2025-10-24T17:26:00Z" w16du:dateUtc="2025-10-24T06:26:00Z">
            <w:rPr>
              <w:rFonts w:ascii="Georgia" w:eastAsia="Times New Roman" w:hAnsi="Georgia" w:cs="Times New Roman"/>
              <w:sz w:val="32"/>
              <w:szCs w:val="32"/>
              <w:lang w:eastAsia="en-AU"/>
            </w:rPr>
          </w:rPrChange>
        </w:rPr>
        <w:br/>
        <w:t>Thank You for every brother and sister in Christ who strengthens and encourages me.</w:t>
      </w:r>
      <w:r w:rsidR="000E2B0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97" w:author="Sylvia Suhr" w:date="2025-10-24T17:26:00Z" w16du:dateUtc="2025-10-24T06:26:00Z">
            <w:rPr>
              <w:rFonts w:ascii="Georgia" w:eastAsia="Times New Roman" w:hAnsi="Georgia" w:cs="Times New Roman"/>
              <w:sz w:val="32"/>
              <w:szCs w:val="32"/>
              <w:lang w:eastAsia="en-AU"/>
            </w:rPr>
          </w:rPrChange>
        </w:rPr>
        <w:t>Teach me to walk in love, forgiveness, and unity.</w:t>
      </w:r>
      <w:r w:rsidRPr="003B2F89">
        <w:rPr>
          <w:rFonts w:ascii="Georgia" w:eastAsia="Times New Roman" w:hAnsi="Georgia" w:cs="Times New Roman"/>
          <w:sz w:val="28"/>
          <w:szCs w:val="28"/>
          <w:lang w:eastAsia="en-AU"/>
          <w:rPrChange w:id="698" w:author="Sylvia Suhr" w:date="2025-10-24T17:26:00Z" w16du:dateUtc="2025-10-24T06:26:00Z">
            <w:rPr>
              <w:rFonts w:ascii="Georgia" w:eastAsia="Times New Roman" w:hAnsi="Georgia" w:cs="Times New Roman"/>
              <w:sz w:val="32"/>
              <w:szCs w:val="32"/>
              <w:lang w:eastAsia="en-AU"/>
            </w:rPr>
          </w:rPrChange>
        </w:rPr>
        <w:br/>
        <w:t>Show me where I can serve and be a blessing to others.</w:t>
      </w:r>
    </w:p>
    <w:p w14:paraId="61AFBD60" w14:textId="047B4E98" w:rsidR="0082610F"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99" w:author="Sylvia Suhr" w:date="2025-10-24T17:26:00Z" w16du:dateUtc="2025-10-24T06:26:00Z">
            <w:rPr>
              <w:rFonts w:ascii="Georgia" w:eastAsia="Times New Roman" w:hAnsi="Georgia" w:cs="Times New Roman"/>
              <w:sz w:val="32"/>
              <w:szCs w:val="32"/>
              <w:lang w:eastAsia="en-AU"/>
            </w:rPr>
          </w:rPrChange>
        </w:rPr>
        <w:t>Let my life reflect Your heart and let Your love flow through me to those around me.</w:t>
      </w:r>
      <w:r w:rsidRPr="003B2F89">
        <w:rPr>
          <w:rFonts w:ascii="Georgia" w:eastAsia="Times New Roman" w:hAnsi="Georgia" w:cs="Times New Roman"/>
          <w:sz w:val="28"/>
          <w:szCs w:val="28"/>
          <w:lang w:eastAsia="en-AU"/>
          <w:rPrChange w:id="700" w:author="Sylvia Suhr" w:date="2025-10-24T17:26:00Z" w16du:dateUtc="2025-10-24T06:26:00Z">
            <w:rPr>
              <w:rFonts w:ascii="Georgia" w:eastAsia="Times New Roman" w:hAnsi="Georgia" w:cs="Times New Roman"/>
              <w:sz w:val="32"/>
              <w:szCs w:val="32"/>
              <w:lang w:eastAsia="en-AU"/>
            </w:rPr>
          </w:rPrChange>
        </w:rPr>
        <w:br/>
        <w:t xml:space="preserve">I choose to walk together with Your people in faith and </w:t>
      </w:r>
      <w:r w:rsidR="1DCB85A9" w:rsidRPr="003B2F89">
        <w:rPr>
          <w:rFonts w:ascii="Georgia" w:eastAsia="Times New Roman" w:hAnsi="Georgia" w:cs="Times New Roman"/>
          <w:sz w:val="28"/>
          <w:szCs w:val="28"/>
          <w:lang w:eastAsia="en-AU"/>
          <w:rPrChange w:id="701" w:author="Sylvia Suhr" w:date="2025-10-24T17:26:00Z" w16du:dateUtc="2025-10-24T06:26:00Z">
            <w:rPr>
              <w:rFonts w:ascii="Georgia" w:eastAsia="Times New Roman" w:hAnsi="Georgia" w:cs="Times New Roman"/>
              <w:sz w:val="32"/>
              <w:szCs w:val="32"/>
              <w:lang w:eastAsia="en-AU"/>
            </w:rPr>
          </w:rPrChange>
        </w:rPr>
        <w:t>harmony</w:t>
      </w:r>
      <w:r w:rsidRPr="003B2F89">
        <w:rPr>
          <w:rFonts w:ascii="Georgia" w:eastAsia="Times New Roman" w:hAnsi="Georgia" w:cs="Times New Roman"/>
          <w:sz w:val="28"/>
          <w:szCs w:val="28"/>
          <w:lang w:eastAsia="en-AU"/>
          <w:rPrChange w:id="70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03" w:author="Sylvia Suhr" w:date="2025-10-24T17:26:00Z" w16du:dateUtc="2025-10-24T06:26:00Z">
            <w:rPr>
              <w:rFonts w:ascii="Georgia" w:eastAsia="Times New Roman" w:hAnsi="Georgia" w:cs="Times New Roman"/>
              <w:sz w:val="32"/>
              <w:szCs w:val="32"/>
              <w:lang w:eastAsia="en-AU"/>
            </w:rPr>
          </w:rPrChange>
        </w:rPr>
        <w:br/>
        <w:t>In Jesus’ name, Amen.</w:t>
      </w:r>
    </w:p>
    <w:p w14:paraId="0982DBB6" w14:textId="77777777" w:rsidR="0082610F" w:rsidRDefault="0082610F">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2C2CC163" w14:textId="77777777" w:rsidR="000E2B05" w:rsidRDefault="00F9606A" w:rsidP="009F0E45">
      <w:pPr>
        <w:pStyle w:val="Title"/>
        <w:rPr>
          <w:lang w:eastAsia="en-AU"/>
        </w:rPr>
      </w:pPr>
      <w:r w:rsidRPr="003B2F89">
        <w:rPr>
          <w:lang w:eastAsia="en-AU"/>
          <w:rPrChange w:id="704" w:author="Sylvia Suhr" w:date="2025-10-24T17:26:00Z" w16du:dateUtc="2025-10-24T06:26:00Z">
            <w:rPr>
              <w:rFonts w:ascii="Georgia" w:eastAsia="Times New Roman" w:hAnsi="Georgia" w:cs="Times New Roman"/>
              <w:b/>
              <w:bCs/>
              <w:sz w:val="32"/>
              <w:szCs w:val="32"/>
              <w:lang w:eastAsia="en-AU"/>
            </w:rPr>
          </w:rPrChange>
        </w:rPr>
        <w:t xml:space="preserve">Chapter 8 Living as Ambassadors of the Kingdom: </w:t>
      </w:r>
    </w:p>
    <w:p w14:paraId="4BD08FBF" w14:textId="62929360" w:rsidR="00F9606A" w:rsidRPr="003B2F89" w:rsidRDefault="00F9606A" w:rsidP="009F0E45">
      <w:pPr>
        <w:pStyle w:val="Title"/>
        <w:rPr>
          <w:lang w:eastAsia="en-AU"/>
          <w:rPrChange w:id="705"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706" w:author="Sylvia Suhr" w:date="2025-10-24T17:26:00Z" w16du:dateUtc="2025-10-24T06:26:00Z">
            <w:rPr>
              <w:rFonts w:ascii="Georgia" w:eastAsia="Times New Roman" w:hAnsi="Georgia" w:cs="Times New Roman"/>
              <w:b/>
              <w:bCs/>
              <w:sz w:val="32"/>
              <w:szCs w:val="32"/>
              <w:lang w:eastAsia="en-AU"/>
            </w:rPr>
          </w:rPrChange>
        </w:rPr>
        <w:t>Representing Christ in Everyday Life</w:t>
      </w:r>
    </w:p>
    <w:p w14:paraId="5497A5E9" w14:textId="3532F203"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0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708" w:author="Sylvia Suhr" w:date="2025-10-24T17:26:00Z" w16du:dateUtc="2025-10-24T06:26:00Z">
            <w:rPr>
              <w:rFonts w:ascii="Georgia" w:eastAsia="Times New Roman" w:hAnsi="Georgia" w:cs="Times New Roman"/>
              <w:i/>
              <w:iCs/>
              <w:sz w:val="32"/>
              <w:szCs w:val="32"/>
              <w:lang w:eastAsia="en-AU"/>
            </w:rPr>
          </w:rPrChange>
        </w:rPr>
        <w:t>“We are ambassadors of the Anointed One who carry the message of Christ to the world, as though God were tenderly pleading with them directly through our lips.”</w:t>
      </w:r>
      <w:r w:rsidRPr="003B2F89">
        <w:rPr>
          <w:rFonts w:ascii="Georgia" w:eastAsia="Times New Roman" w:hAnsi="Georgia" w:cs="Times New Roman"/>
          <w:sz w:val="28"/>
          <w:szCs w:val="28"/>
          <w:lang w:eastAsia="en-AU"/>
          <w:rPrChange w:id="709" w:author="Sylvia Suhr" w:date="2025-10-24T17:26:00Z" w16du:dateUtc="2025-10-24T06:26:00Z">
            <w:rPr>
              <w:rFonts w:ascii="Georgia" w:eastAsia="Times New Roman" w:hAnsi="Georgia" w:cs="Times New Roman"/>
              <w:sz w:val="32"/>
              <w:szCs w:val="32"/>
              <w:lang w:eastAsia="en-AU"/>
            </w:rPr>
          </w:rPrChange>
        </w:rPr>
        <w:t xml:space="preserve"> 2 Corinthians 5:20 (TPT)</w:t>
      </w:r>
    </w:p>
    <w:p w14:paraId="0F89CFAB"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1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11" w:author="Sylvia Suhr" w:date="2025-10-24T17:26:00Z" w16du:dateUtc="2025-10-24T06:26:00Z">
            <w:rPr>
              <w:rFonts w:ascii="Georgia" w:eastAsia="Times New Roman" w:hAnsi="Georgia" w:cs="Times New Roman"/>
              <w:b/>
              <w:bCs/>
              <w:sz w:val="32"/>
              <w:szCs w:val="32"/>
              <w:lang w:eastAsia="en-AU"/>
            </w:rPr>
          </w:rPrChange>
        </w:rPr>
        <w:t>Called to Represent the King</w:t>
      </w:r>
    </w:p>
    <w:p w14:paraId="34F086E6" w14:textId="30D47679"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1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13" w:author="Sylvia Suhr" w:date="2025-10-24T17:26:00Z" w16du:dateUtc="2025-10-24T06:26:00Z">
            <w:rPr>
              <w:rFonts w:ascii="Georgia" w:eastAsia="Times New Roman" w:hAnsi="Georgia" w:cs="Times New Roman"/>
              <w:sz w:val="32"/>
              <w:szCs w:val="32"/>
              <w:lang w:eastAsia="en-AU"/>
            </w:rPr>
          </w:rPrChange>
        </w:rPr>
        <w:t>When you gave your life to Jesus, you didn’t just join a religion</w:t>
      </w:r>
      <w:r w:rsidR="00CA6C58" w:rsidRPr="003B2F89">
        <w:rPr>
          <w:rFonts w:ascii="Georgia" w:eastAsia="Times New Roman" w:hAnsi="Georgia" w:cs="Times New Roman"/>
          <w:sz w:val="28"/>
          <w:szCs w:val="28"/>
          <w:lang w:eastAsia="en-AU"/>
          <w:rPrChange w:id="71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15" w:author="Sylvia Suhr" w:date="2025-10-24T17:26:00Z" w16du:dateUtc="2025-10-24T06:26:00Z">
            <w:rPr>
              <w:rFonts w:ascii="Georgia" w:eastAsia="Times New Roman" w:hAnsi="Georgia" w:cs="Times New Roman"/>
              <w:sz w:val="32"/>
              <w:szCs w:val="32"/>
              <w:lang w:eastAsia="en-AU"/>
            </w:rPr>
          </w:rPrChange>
        </w:rPr>
        <w:t xml:space="preserve"> you entered a Kingdom. And in this Kingdom, every citizen is also a </w:t>
      </w:r>
      <w:r w:rsidRPr="003B2F89">
        <w:rPr>
          <w:rFonts w:ascii="Georgia" w:eastAsia="Times New Roman" w:hAnsi="Georgia" w:cs="Times New Roman"/>
          <w:b/>
          <w:bCs/>
          <w:sz w:val="28"/>
          <w:szCs w:val="28"/>
          <w:lang w:eastAsia="en-AU"/>
          <w:rPrChange w:id="716" w:author="Sylvia Suhr" w:date="2025-10-24T17:26:00Z" w16du:dateUtc="2025-10-24T06:26:00Z">
            <w:rPr>
              <w:rFonts w:ascii="Georgia" w:eastAsia="Times New Roman" w:hAnsi="Georgia" w:cs="Times New Roman"/>
              <w:b/>
              <w:bCs/>
              <w:sz w:val="32"/>
              <w:szCs w:val="32"/>
              <w:lang w:eastAsia="en-AU"/>
            </w:rPr>
          </w:rPrChange>
        </w:rPr>
        <w:t>representative</w:t>
      </w:r>
      <w:r w:rsidRPr="003B2F89">
        <w:rPr>
          <w:rFonts w:ascii="Georgia" w:eastAsia="Times New Roman" w:hAnsi="Georgia" w:cs="Times New Roman"/>
          <w:sz w:val="28"/>
          <w:szCs w:val="28"/>
          <w:lang w:eastAsia="en-AU"/>
          <w:rPrChange w:id="717" w:author="Sylvia Suhr" w:date="2025-10-24T17:26:00Z" w16du:dateUtc="2025-10-24T06:26:00Z">
            <w:rPr>
              <w:rFonts w:ascii="Georgia" w:eastAsia="Times New Roman" w:hAnsi="Georgia" w:cs="Times New Roman"/>
              <w:sz w:val="32"/>
              <w:szCs w:val="32"/>
              <w:lang w:eastAsia="en-AU"/>
            </w:rPr>
          </w:rPrChange>
        </w:rPr>
        <w:t xml:space="preserve"> of the King.</w:t>
      </w:r>
      <w:r w:rsidRPr="003B2F89">
        <w:rPr>
          <w:rFonts w:ascii="Georgia" w:eastAsia="Times New Roman" w:hAnsi="Georgia" w:cs="Times New Roman"/>
          <w:sz w:val="28"/>
          <w:szCs w:val="28"/>
          <w:lang w:eastAsia="en-AU"/>
          <w:rPrChange w:id="718" w:author="Sylvia Suhr" w:date="2025-10-24T17:26:00Z" w16du:dateUtc="2025-10-24T06:26:00Z">
            <w:rPr>
              <w:rFonts w:ascii="Georgia" w:eastAsia="Times New Roman" w:hAnsi="Georgia" w:cs="Times New Roman"/>
              <w:sz w:val="32"/>
              <w:szCs w:val="32"/>
              <w:lang w:eastAsia="en-AU"/>
            </w:rPr>
          </w:rPrChange>
        </w:rPr>
        <w:br/>
        <w:t>That means wherever you go</w:t>
      </w:r>
      <w:r w:rsidR="00CA6C58" w:rsidRPr="003B2F89">
        <w:rPr>
          <w:rFonts w:ascii="Georgia" w:eastAsia="Times New Roman" w:hAnsi="Georgia" w:cs="Times New Roman"/>
          <w:sz w:val="28"/>
          <w:szCs w:val="28"/>
          <w:lang w:eastAsia="en-AU"/>
          <w:rPrChange w:id="71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20" w:author="Sylvia Suhr" w:date="2025-10-24T17:26:00Z" w16du:dateUtc="2025-10-24T06:26:00Z">
            <w:rPr>
              <w:rFonts w:ascii="Georgia" w:eastAsia="Times New Roman" w:hAnsi="Georgia" w:cs="Times New Roman"/>
              <w:sz w:val="32"/>
              <w:szCs w:val="32"/>
              <w:lang w:eastAsia="en-AU"/>
            </w:rPr>
          </w:rPrChange>
        </w:rPr>
        <w:t xml:space="preserve"> whether in a classroom, a workplace, or a prison cell</w:t>
      </w:r>
      <w:r w:rsidR="00CA6C58" w:rsidRPr="003B2F89">
        <w:rPr>
          <w:rFonts w:ascii="Georgia" w:eastAsia="Times New Roman" w:hAnsi="Georgia" w:cs="Times New Roman"/>
          <w:sz w:val="28"/>
          <w:szCs w:val="28"/>
          <w:lang w:eastAsia="en-AU"/>
          <w:rPrChange w:id="7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22" w:author="Sylvia Suhr" w:date="2025-10-24T17:26:00Z" w16du:dateUtc="2025-10-24T06:26:00Z">
            <w:rPr>
              <w:rFonts w:ascii="Georgia" w:eastAsia="Times New Roman" w:hAnsi="Georgia" w:cs="Times New Roman"/>
              <w:sz w:val="32"/>
              <w:szCs w:val="32"/>
              <w:lang w:eastAsia="en-AU"/>
            </w:rPr>
          </w:rPrChange>
        </w:rPr>
        <w:t xml:space="preserve"> you are carrying the presence of Jesus with you.</w:t>
      </w:r>
    </w:p>
    <w:p w14:paraId="467B6860" w14:textId="77777777" w:rsidR="000E2B05"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23" w:author="Sylvia Suhr" w:date="2025-10-24T17:26:00Z" w16du:dateUtc="2025-10-24T06:26:00Z">
            <w:rPr>
              <w:rFonts w:ascii="Georgia" w:eastAsia="Times New Roman" w:hAnsi="Georgia" w:cs="Times New Roman"/>
              <w:sz w:val="32"/>
              <w:szCs w:val="32"/>
              <w:lang w:eastAsia="en-AU"/>
            </w:rPr>
          </w:rPrChange>
        </w:rPr>
        <w:t>An ambassador speaks and acts on behalf of their country.</w:t>
      </w:r>
      <w:r w:rsidRPr="003B2F89">
        <w:rPr>
          <w:rFonts w:ascii="Georgia" w:eastAsia="Times New Roman" w:hAnsi="Georgia" w:cs="Times New Roman"/>
          <w:sz w:val="28"/>
          <w:szCs w:val="28"/>
          <w:lang w:eastAsia="en-AU"/>
          <w:rPrChange w:id="724" w:author="Sylvia Suhr" w:date="2025-10-24T17:26:00Z" w16du:dateUtc="2025-10-24T06:26:00Z">
            <w:rPr>
              <w:rFonts w:ascii="Georgia" w:eastAsia="Times New Roman" w:hAnsi="Georgia" w:cs="Times New Roman"/>
              <w:sz w:val="32"/>
              <w:szCs w:val="32"/>
              <w:lang w:eastAsia="en-AU"/>
            </w:rPr>
          </w:rPrChange>
        </w:rPr>
        <w:br/>
        <w:t>You are called to speak and act on behalf of Heaven</w:t>
      </w:r>
      <w:r w:rsidR="00CA6C58" w:rsidRPr="003B2F89">
        <w:rPr>
          <w:rFonts w:ascii="Georgia" w:eastAsia="Times New Roman" w:hAnsi="Georgia" w:cs="Times New Roman"/>
          <w:sz w:val="28"/>
          <w:szCs w:val="28"/>
          <w:lang w:eastAsia="en-AU"/>
          <w:rPrChange w:id="72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26" w:author="Sylvia Suhr" w:date="2025-10-24T17:26:00Z" w16du:dateUtc="2025-10-24T06:26:00Z">
            <w:rPr>
              <w:rFonts w:ascii="Georgia" w:eastAsia="Times New Roman" w:hAnsi="Georgia" w:cs="Times New Roman"/>
              <w:sz w:val="32"/>
              <w:szCs w:val="32"/>
              <w:lang w:eastAsia="en-AU"/>
            </w:rPr>
          </w:rPrChange>
        </w:rPr>
        <w:t xml:space="preserve"> to reflect God’s love, truth, and compassion to the world around you</w:t>
      </w:r>
    </w:p>
    <w:p w14:paraId="718D6CB6" w14:textId="28117277" w:rsidR="00A408F3"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727" w:author="Sylvia Suhr" w:date="2025-10-24T17:26:00Z" w16du:dateUtc="2025-10-24T06:26:00Z">
            <w:rPr>
              <w:rFonts w:ascii="Georgia" w:eastAsia="Times New Roman" w:hAnsi="Georgia" w:cs="Times New Roman"/>
              <w:i/>
              <w:iCs/>
              <w:sz w:val="32"/>
              <w:szCs w:val="32"/>
              <w:lang w:eastAsia="en-AU"/>
            </w:rPr>
          </w:rPrChange>
        </w:rPr>
        <w:t>“You are the light of the world. A city set on a hill cannot be hidden.”</w:t>
      </w:r>
      <w:r w:rsidRPr="003B2F89">
        <w:rPr>
          <w:rFonts w:ascii="Georgia" w:eastAsia="Times New Roman" w:hAnsi="Georgia" w:cs="Times New Roman"/>
          <w:sz w:val="28"/>
          <w:szCs w:val="28"/>
          <w:lang w:eastAsia="en-AU"/>
          <w:rPrChange w:id="728" w:author="Sylvia Suhr" w:date="2025-10-24T17:26:00Z" w16du:dateUtc="2025-10-24T06:26:00Z">
            <w:rPr>
              <w:rFonts w:ascii="Georgia" w:eastAsia="Times New Roman" w:hAnsi="Georgia" w:cs="Times New Roman"/>
              <w:sz w:val="32"/>
              <w:szCs w:val="32"/>
              <w:lang w:eastAsia="en-AU"/>
            </w:rPr>
          </w:rPrChange>
        </w:rPr>
        <w:t xml:space="preserve"> Matthew 5:14 (TPT)</w:t>
      </w:r>
    </w:p>
    <w:p w14:paraId="63435A37" w14:textId="01537CD0" w:rsidR="00DF771C" w:rsidRPr="003B2F89" w:rsidRDefault="00F9606A" w:rsidP="00D676F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29" w:author="Sylvia Suhr" w:date="2025-10-24T17:26:00Z" w16du:dateUtc="2025-10-24T06:26:00Z">
            <w:rPr>
              <w:rFonts w:ascii="Georgia" w:eastAsia="Times New Roman" w:hAnsi="Georgia" w:cs="Times New Roman"/>
              <w:sz w:val="32"/>
              <w:szCs w:val="32"/>
              <w:lang w:eastAsia="en-AU"/>
            </w:rPr>
          </w:rPrChange>
        </w:rPr>
        <w:t>You might be the only Bible some people will ever read. Your words, your kindness, and your choices tell the story of the King you serve.</w:t>
      </w:r>
    </w:p>
    <w:p w14:paraId="7977F859"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3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31" w:author="Sylvia Suhr" w:date="2025-10-24T17:26:00Z" w16du:dateUtc="2025-10-24T06:26:00Z">
            <w:rPr>
              <w:rFonts w:ascii="Georgia" w:eastAsia="Times New Roman" w:hAnsi="Georgia" w:cs="Times New Roman"/>
              <w:b/>
              <w:bCs/>
              <w:sz w:val="32"/>
              <w:szCs w:val="32"/>
              <w:lang w:eastAsia="en-AU"/>
            </w:rPr>
          </w:rPrChange>
        </w:rPr>
        <w:t>Living Out the Kingdom</w:t>
      </w:r>
    </w:p>
    <w:p w14:paraId="29B88656" w14:textId="2DBB5510" w:rsidR="00EE593C"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3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33" w:author="Sylvia Suhr" w:date="2025-10-24T17:26:00Z" w16du:dateUtc="2025-10-24T06:26:00Z">
            <w:rPr>
              <w:rFonts w:ascii="Georgia" w:eastAsia="Times New Roman" w:hAnsi="Georgia" w:cs="Times New Roman"/>
              <w:sz w:val="32"/>
              <w:szCs w:val="32"/>
              <w:lang w:eastAsia="en-AU"/>
            </w:rPr>
          </w:rPrChange>
        </w:rPr>
        <w:t>Living as an ambassador of Christ is not about being perfect</w:t>
      </w:r>
      <w:r w:rsidR="00EE593C" w:rsidRPr="003B2F89">
        <w:rPr>
          <w:rFonts w:ascii="Georgia" w:eastAsia="Times New Roman" w:hAnsi="Georgia" w:cs="Times New Roman"/>
          <w:sz w:val="28"/>
          <w:szCs w:val="28"/>
          <w:lang w:eastAsia="en-AU"/>
          <w:rPrChange w:id="73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35" w:author="Sylvia Suhr" w:date="2025-10-24T17:26:00Z" w16du:dateUtc="2025-10-24T06:26:00Z">
            <w:rPr>
              <w:rFonts w:ascii="Georgia" w:eastAsia="Times New Roman" w:hAnsi="Georgia" w:cs="Times New Roman"/>
              <w:sz w:val="32"/>
              <w:szCs w:val="32"/>
              <w:lang w:eastAsia="en-AU"/>
            </w:rPr>
          </w:rPrChange>
        </w:rPr>
        <w:t xml:space="preserve"> it’s about being surrendered.</w:t>
      </w:r>
      <w:r w:rsidR="007A1217">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36" w:author="Sylvia Suhr" w:date="2025-10-24T17:26:00Z" w16du:dateUtc="2025-10-24T06:26:00Z">
            <w:rPr>
              <w:rFonts w:ascii="Georgia" w:eastAsia="Times New Roman" w:hAnsi="Georgia" w:cs="Times New Roman"/>
              <w:sz w:val="32"/>
              <w:szCs w:val="32"/>
              <w:lang w:eastAsia="en-AU"/>
            </w:rPr>
          </w:rPrChange>
        </w:rPr>
        <w:t xml:space="preserve">It means letting the Holy Spirit guide your thoughts, words, and actions each day. </w:t>
      </w:r>
    </w:p>
    <w:p w14:paraId="0A7F5DAE" w14:textId="62C6DA74"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3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38" w:author="Sylvia Suhr" w:date="2025-10-24T17:26:00Z" w16du:dateUtc="2025-10-24T06:26:00Z">
            <w:rPr>
              <w:rFonts w:ascii="Georgia" w:eastAsia="Times New Roman" w:hAnsi="Georgia" w:cs="Times New Roman"/>
              <w:sz w:val="32"/>
              <w:szCs w:val="32"/>
              <w:lang w:eastAsia="en-AU"/>
            </w:rPr>
          </w:rPrChange>
        </w:rPr>
        <w:t>When people see your peace in hard times, your forgiveness when wronged, or your joy when others are bitter, they see the Kingdom of God at work.</w:t>
      </w:r>
    </w:p>
    <w:p w14:paraId="5331203A" w14:textId="77777777" w:rsidR="007A1217"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39" w:author="Sylvia Suhr" w:date="2025-10-24T17:26:00Z" w16du:dateUtc="2025-10-24T06:26:00Z">
            <w:rPr>
              <w:rFonts w:ascii="Georgia" w:eastAsia="Times New Roman" w:hAnsi="Georgia" w:cs="Times New Roman"/>
              <w:sz w:val="32"/>
              <w:szCs w:val="32"/>
              <w:lang w:eastAsia="en-AU"/>
            </w:rPr>
          </w:rPrChange>
        </w:rPr>
        <w:t>You carry Heaven’s atmosphere wherever you go.</w:t>
      </w:r>
      <w:r w:rsidRPr="003B2F89">
        <w:rPr>
          <w:rFonts w:ascii="Georgia" w:eastAsia="Times New Roman" w:hAnsi="Georgia" w:cs="Times New Roman"/>
          <w:sz w:val="28"/>
          <w:szCs w:val="28"/>
          <w:lang w:eastAsia="en-AU"/>
          <w:rPrChange w:id="740" w:author="Sylvia Suhr" w:date="2025-10-24T17:26:00Z" w16du:dateUtc="2025-10-24T06:26:00Z">
            <w:rPr>
              <w:rFonts w:ascii="Georgia" w:eastAsia="Times New Roman" w:hAnsi="Georgia" w:cs="Times New Roman"/>
              <w:sz w:val="32"/>
              <w:szCs w:val="32"/>
              <w:lang w:eastAsia="en-AU"/>
            </w:rPr>
          </w:rPrChange>
        </w:rPr>
        <w:br/>
        <w:t>When you speak words of encouragement, you release hope.</w:t>
      </w:r>
      <w:r w:rsidRPr="003B2F89">
        <w:rPr>
          <w:rFonts w:ascii="Georgia" w:eastAsia="Times New Roman" w:hAnsi="Georgia" w:cs="Times New Roman"/>
          <w:sz w:val="28"/>
          <w:szCs w:val="28"/>
          <w:lang w:eastAsia="en-AU"/>
          <w:rPrChange w:id="741" w:author="Sylvia Suhr" w:date="2025-10-24T17:26:00Z" w16du:dateUtc="2025-10-24T06:26:00Z">
            <w:rPr>
              <w:rFonts w:ascii="Georgia" w:eastAsia="Times New Roman" w:hAnsi="Georgia" w:cs="Times New Roman"/>
              <w:sz w:val="32"/>
              <w:szCs w:val="32"/>
              <w:lang w:eastAsia="en-AU"/>
            </w:rPr>
          </w:rPrChange>
        </w:rPr>
        <w:br/>
        <w:t>When you pray for others, you bring God’s power into their lives.</w:t>
      </w:r>
    </w:p>
    <w:p w14:paraId="3AAEC8DC" w14:textId="577F32F2" w:rsidR="0082610F" w:rsidRDefault="00F9606A" w:rsidP="007A1217">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742" w:author="Sylvia Suhr" w:date="2025-10-24T17:26:00Z" w16du:dateUtc="2025-10-24T06:26:00Z">
            <w:rPr>
              <w:rFonts w:ascii="Georgia" w:eastAsia="Times New Roman" w:hAnsi="Georgia" w:cs="Times New Roman"/>
              <w:sz w:val="32"/>
              <w:szCs w:val="32"/>
              <w:lang w:eastAsia="en-AU"/>
            </w:rPr>
          </w:rPrChange>
        </w:rPr>
        <w:t>When you love your enemies, you show the world a different way</w:t>
      </w:r>
      <w:r w:rsidR="00D6146A" w:rsidRPr="003B2F89">
        <w:rPr>
          <w:rFonts w:ascii="Georgia" w:eastAsia="Times New Roman" w:hAnsi="Georgia" w:cs="Times New Roman"/>
          <w:sz w:val="28"/>
          <w:szCs w:val="28"/>
          <w:lang w:eastAsia="en-AU"/>
          <w:rPrChange w:id="74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44"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i/>
          <w:iCs/>
          <w:sz w:val="28"/>
          <w:szCs w:val="28"/>
          <w:lang w:eastAsia="en-AU"/>
          <w:rPrChange w:id="745" w:author="Sylvia Suhr" w:date="2025-10-24T17:26:00Z" w16du:dateUtc="2025-10-24T06:26:00Z">
            <w:rPr>
              <w:rFonts w:ascii="Georgia" w:eastAsia="Times New Roman" w:hAnsi="Georgia" w:cs="Times New Roman"/>
              <w:i/>
              <w:iCs/>
              <w:sz w:val="32"/>
              <w:szCs w:val="32"/>
              <w:lang w:eastAsia="en-AU"/>
            </w:rPr>
          </w:rPrChange>
        </w:rPr>
        <w:t>the King’s way</w:t>
      </w:r>
      <w:r w:rsidR="0025495A" w:rsidRPr="003B2F89">
        <w:rPr>
          <w:rFonts w:ascii="Georgia" w:eastAsia="Times New Roman" w:hAnsi="Georgia" w:cs="Times New Roman"/>
          <w:i/>
          <w:iCs/>
          <w:sz w:val="28"/>
          <w:szCs w:val="28"/>
          <w:lang w:eastAsia="en-AU"/>
        </w:rPr>
        <w:t>.</w:t>
      </w:r>
    </w:p>
    <w:p w14:paraId="166AC270"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4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47" w:author="Sylvia Suhr" w:date="2025-10-24T17:26:00Z" w16du:dateUtc="2025-10-24T06:26:00Z">
            <w:rPr>
              <w:rFonts w:ascii="Georgia" w:eastAsia="Times New Roman" w:hAnsi="Georgia" w:cs="Times New Roman"/>
              <w:b/>
              <w:bCs/>
              <w:sz w:val="32"/>
              <w:szCs w:val="32"/>
              <w:lang w:eastAsia="en-AU"/>
            </w:rPr>
          </w:rPrChange>
        </w:rPr>
        <w:t>A Life That Shines</w:t>
      </w:r>
    </w:p>
    <w:p w14:paraId="18B201EE" w14:textId="206D7F12"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4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49" w:author="Sylvia Suhr" w:date="2025-10-24T17:26:00Z" w16du:dateUtc="2025-10-24T06:26:00Z">
            <w:rPr>
              <w:rFonts w:ascii="Georgia" w:eastAsia="Times New Roman" w:hAnsi="Georgia" w:cs="Times New Roman"/>
              <w:sz w:val="32"/>
              <w:szCs w:val="32"/>
              <w:lang w:eastAsia="en-AU"/>
            </w:rPr>
          </w:rPrChange>
        </w:rPr>
        <w:t>Your new life in Christ is not meant to be hidden. The same Spirit that raised Jesus from the dead now lives in you</w:t>
      </w:r>
      <w:r w:rsidR="00D6146A" w:rsidRPr="003B2F89">
        <w:rPr>
          <w:rFonts w:ascii="Georgia" w:eastAsia="Times New Roman" w:hAnsi="Georgia" w:cs="Times New Roman"/>
          <w:sz w:val="28"/>
          <w:szCs w:val="28"/>
          <w:lang w:eastAsia="en-AU"/>
          <w:rPrChange w:id="75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51" w:author="Sylvia Suhr" w:date="2025-10-24T17:26:00Z" w16du:dateUtc="2025-10-24T06:26:00Z">
            <w:rPr>
              <w:rFonts w:ascii="Georgia" w:eastAsia="Times New Roman" w:hAnsi="Georgia" w:cs="Times New Roman"/>
              <w:sz w:val="32"/>
              <w:szCs w:val="32"/>
              <w:lang w:eastAsia="en-AU"/>
            </w:rPr>
          </w:rPrChange>
        </w:rPr>
        <w:t xml:space="preserve"> and that light cannot be contained.</w:t>
      </w:r>
    </w:p>
    <w:p w14:paraId="0000C6A1" w14:textId="7672F74C"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753" w:author="Sylvia Suhr" w:date="2025-10-24T17:26:00Z" w16du:dateUtc="2025-10-24T06:26:00Z">
            <w:rPr>
              <w:rFonts w:ascii="Georgia" w:eastAsia="Times New Roman" w:hAnsi="Georgia" w:cs="Times New Roman"/>
              <w:i/>
              <w:iCs/>
              <w:sz w:val="32"/>
              <w:szCs w:val="32"/>
              <w:lang w:eastAsia="en-AU"/>
            </w:rPr>
          </w:rPrChange>
        </w:rPr>
        <w:t>“So don’t hide your light! Let it shine brightly before others, so that your commendable works will shine as light upon them, and then they will give their praise to your Father in heaven.”</w:t>
      </w:r>
      <w:r w:rsidRPr="003B2F89">
        <w:rPr>
          <w:rFonts w:ascii="Georgia" w:eastAsia="Times New Roman" w:hAnsi="Georgia" w:cs="Times New Roman"/>
          <w:sz w:val="28"/>
          <w:szCs w:val="28"/>
          <w:lang w:eastAsia="en-AU"/>
          <w:rPrChange w:id="754" w:author="Sylvia Suhr" w:date="2025-10-24T17:26:00Z" w16du:dateUtc="2025-10-24T06:26:00Z">
            <w:rPr>
              <w:rFonts w:ascii="Georgia" w:eastAsia="Times New Roman" w:hAnsi="Georgia" w:cs="Times New Roman"/>
              <w:sz w:val="32"/>
              <w:szCs w:val="32"/>
              <w:lang w:eastAsia="en-AU"/>
            </w:rPr>
          </w:rPrChange>
        </w:rPr>
        <w:t xml:space="preserve"> Matthew 5:16 (TPT)</w:t>
      </w:r>
    </w:p>
    <w:p w14:paraId="3E8D4FB5" w14:textId="3058880F" w:rsidR="002403AC" w:rsidRPr="003B2F89" w:rsidRDefault="00F9606A" w:rsidP="00585F0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55" w:author="Sylvia Suhr" w:date="2025-10-24T17:26:00Z" w16du:dateUtc="2025-10-24T06:26:00Z">
            <w:rPr>
              <w:rFonts w:ascii="Georgia" w:eastAsia="Times New Roman" w:hAnsi="Georgia" w:cs="Times New Roman"/>
              <w:sz w:val="32"/>
              <w:szCs w:val="32"/>
              <w:lang w:eastAsia="en-AU"/>
            </w:rPr>
          </w:rPrChange>
        </w:rPr>
        <w:t>You shine when you choose honesty over lies, compassion over anger, purity over compromise.</w:t>
      </w:r>
      <w:r w:rsidR="00585F00"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56" w:author="Sylvia Suhr" w:date="2025-10-24T17:26:00Z" w16du:dateUtc="2025-10-24T06:26:00Z">
            <w:rPr>
              <w:rFonts w:ascii="Georgia" w:eastAsia="Times New Roman" w:hAnsi="Georgia" w:cs="Times New Roman"/>
              <w:sz w:val="32"/>
              <w:szCs w:val="32"/>
              <w:lang w:eastAsia="en-AU"/>
            </w:rPr>
          </w:rPrChange>
        </w:rPr>
        <w:t>Even small acts of kindness</w:t>
      </w:r>
      <w:r w:rsidR="00D6146A" w:rsidRPr="003B2F89">
        <w:rPr>
          <w:rFonts w:ascii="Georgia" w:eastAsia="Times New Roman" w:hAnsi="Georgia" w:cs="Times New Roman"/>
          <w:sz w:val="28"/>
          <w:szCs w:val="28"/>
          <w:lang w:eastAsia="en-AU"/>
          <w:rPrChange w:id="75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58" w:author="Sylvia Suhr" w:date="2025-10-24T17:26:00Z" w16du:dateUtc="2025-10-24T06:26:00Z">
            <w:rPr>
              <w:rFonts w:ascii="Georgia" w:eastAsia="Times New Roman" w:hAnsi="Georgia" w:cs="Times New Roman"/>
              <w:sz w:val="32"/>
              <w:szCs w:val="32"/>
              <w:lang w:eastAsia="en-AU"/>
            </w:rPr>
          </w:rPrChange>
        </w:rPr>
        <w:t xml:space="preserve"> a smile, a prayer, a helping hand</w:t>
      </w:r>
      <w:r w:rsidR="00D6146A" w:rsidRPr="003B2F89">
        <w:rPr>
          <w:rFonts w:ascii="Georgia" w:eastAsia="Times New Roman" w:hAnsi="Georgia" w:cs="Times New Roman"/>
          <w:sz w:val="28"/>
          <w:szCs w:val="28"/>
          <w:lang w:eastAsia="en-AU"/>
          <w:rPrChange w:id="7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60" w:author="Sylvia Suhr" w:date="2025-10-24T17:26:00Z" w16du:dateUtc="2025-10-24T06:26:00Z">
            <w:rPr>
              <w:rFonts w:ascii="Georgia" w:eastAsia="Times New Roman" w:hAnsi="Georgia" w:cs="Times New Roman"/>
              <w:sz w:val="32"/>
              <w:szCs w:val="32"/>
              <w:lang w:eastAsia="en-AU"/>
            </w:rPr>
          </w:rPrChange>
        </w:rPr>
        <w:t xml:space="preserve"> can change someone’s life.</w:t>
      </w:r>
      <w:r w:rsidR="002403AC"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61" w:author="Sylvia Suhr" w:date="2025-10-24T17:26:00Z" w16du:dateUtc="2025-10-24T06:26:00Z">
            <w:rPr>
              <w:rFonts w:ascii="Georgia" w:eastAsia="Times New Roman" w:hAnsi="Georgia" w:cs="Times New Roman"/>
              <w:sz w:val="32"/>
              <w:szCs w:val="32"/>
              <w:lang w:eastAsia="en-AU"/>
            </w:rPr>
          </w:rPrChange>
        </w:rPr>
        <w:t>You may never know the full impact of your obedience this side of Heaven, but God sees every seed you plant.</w:t>
      </w:r>
    </w:p>
    <w:p w14:paraId="4E37A267"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62"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63" w:author="Sylvia Suhr" w:date="2025-10-24T17:26:00Z" w16du:dateUtc="2025-10-24T06:26:00Z">
            <w:rPr>
              <w:rFonts w:ascii="Georgia" w:eastAsia="Times New Roman" w:hAnsi="Georgia" w:cs="Times New Roman"/>
              <w:b/>
              <w:bCs/>
              <w:sz w:val="32"/>
              <w:szCs w:val="32"/>
              <w:lang w:eastAsia="en-AU"/>
            </w:rPr>
          </w:rPrChange>
        </w:rPr>
        <w:t>The Ministry of Reconciliation</w:t>
      </w:r>
    </w:p>
    <w:p w14:paraId="475E267B" w14:textId="6E1D8F1D" w:rsidR="00754766"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64" w:author="Sylvia Suhr" w:date="2025-10-24T17:26:00Z" w16du:dateUtc="2025-10-24T06:26:00Z">
            <w:rPr>
              <w:rFonts w:ascii="Georgia" w:eastAsia="Times New Roman" w:hAnsi="Georgia" w:cs="Times New Roman"/>
              <w:sz w:val="32"/>
              <w:szCs w:val="32"/>
              <w:lang w:eastAsia="en-AU"/>
            </w:rPr>
          </w:rPrChange>
        </w:rPr>
        <w:t>Every believer has been given a mission: to help others find their way back to God.</w:t>
      </w:r>
      <w:r w:rsidR="009F0E4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65" w:author="Sylvia Suhr" w:date="2025-10-24T17:26:00Z" w16du:dateUtc="2025-10-24T06:26:00Z">
            <w:rPr>
              <w:rFonts w:ascii="Georgia" w:eastAsia="Times New Roman" w:hAnsi="Georgia" w:cs="Times New Roman"/>
              <w:sz w:val="32"/>
              <w:szCs w:val="32"/>
              <w:lang w:eastAsia="en-AU"/>
            </w:rPr>
          </w:rPrChange>
        </w:rPr>
        <w:t>You don’t need a pulpit or a microphone to share the gospel your life is the message.</w:t>
      </w:r>
      <w:r w:rsidR="00D46542">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66" w:author="Sylvia Suhr" w:date="2025-10-24T17:26:00Z" w16du:dateUtc="2025-10-24T06:26:00Z">
            <w:rPr>
              <w:rFonts w:ascii="Georgia" w:eastAsia="Times New Roman" w:hAnsi="Georgia" w:cs="Times New Roman"/>
              <w:sz w:val="32"/>
              <w:szCs w:val="32"/>
              <w:lang w:eastAsia="en-AU"/>
            </w:rPr>
          </w:rPrChange>
        </w:rPr>
        <w:t xml:space="preserve"> Tell your story. Share how Jesus changed you. People are hungry for truth and hope, and your testimony can open their hearts.</w:t>
      </w:r>
    </w:p>
    <w:p w14:paraId="01F70717" w14:textId="33EDFD52"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767" w:author="Sylvia Suhr" w:date="2025-10-24T17:26:00Z" w16du:dateUtc="2025-10-24T06:26:00Z">
            <w:rPr>
              <w:rFonts w:ascii="Georgia" w:eastAsia="Times New Roman" w:hAnsi="Georgia" w:cs="Times New Roman"/>
              <w:i/>
              <w:iCs/>
              <w:sz w:val="32"/>
              <w:szCs w:val="32"/>
              <w:lang w:eastAsia="en-AU"/>
            </w:rPr>
          </w:rPrChange>
        </w:rPr>
        <w:t>“God has entrusted to us the ministry of opening the door of reconciliation to God.”</w:t>
      </w:r>
      <w:r w:rsidRPr="003B2F89">
        <w:rPr>
          <w:rFonts w:ascii="Georgia" w:eastAsia="Times New Roman" w:hAnsi="Georgia" w:cs="Times New Roman"/>
          <w:sz w:val="28"/>
          <w:szCs w:val="28"/>
          <w:lang w:eastAsia="en-AU"/>
          <w:rPrChange w:id="768" w:author="Sylvia Suhr" w:date="2025-10-24T17:26:00Z" w16du:dateUtc="2025-10-24T06:26:00Z">
            <w:rPr>
              <w:rFonts w:ascii="Georgia" w:eastAsia="Times New Roman" w:hAnsi="Georgia" w:cs="Times New Roman"/>
              <w:sz w:val="32"/>
              <w:szCs w:val="32"/>
              <w:lang w:eastAsia="en-AU"/>
            </w:rPr>
          </w:rPrChange>
        </w:rPr>
        <w:t xml:space="preserve"> 2 Corinthians 5:19 (TPT)</w:t>
      </w:r>
    </w:p>
    <w:p w14:paraId="7BC6F49B" w14:textId="0AEE991B" w:rsidR="00C86FAA" w:rsidRPr="003B2F89" w:rsidRDefault="00F9606A" w:rsidP="00585F0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69" w:author="Sylvia Suhr" w:date="2025-10-24T17:26:00Z" w16du:dateUtc="2025-10-24T06:26:00Z">
            <w:rPr>
              <w:rFonts w:ascii="Georgia" w:eastAsia="Times New Roman" w:hAnsi="Georgia" w:cs="Times New Roman"/>
              <w:sz w:val="32"/>
              <w:szCs w:val="32"/>
              <w:lang w:eastAsia="en-AU"/>
            </w:rPr>
          </w:rPrChange>
        </w:rPr>
        <w:t xml:space="preserve">When you live in peace, forgiveness, and love, you help others see that the </w:t>
      </w:r>
      <w:r w:rsidR="000B369B" w:rsidRPr="003B2F89">
        <w:rPr>
          <w:rFonts w:ascii="Georgia" w:eastAsia="Times New Roman" w:hAnsi="Georgia" w:cs="Times New Roman"/>
          <w:sz w:val="28"/>
          <w:szCs w:val="28"/>
          <w:lang w:eastAsia="en-AU"/>
        </w:rPr>
        <w:t>k</w:t>
      </w:r>
      <w:r w:rsidRPr="003B2F89">
        <w:rPr>
          <w:rFonts w:ascii="Georgia" w:eastAsia="Times New Roman" w:hAnsi="Georgia" w:cs="Times New Roman"/>
          <w:sz w:val="28"/>
          <w:szCs w:val="28"/>
          <w:lang w:eastAsia="en-AU"/>
          <w:rPrChange w:id="770" w:author="Sylvia Suhr" w:date="2025-10-24T17:26:00Z" w16du:dateUtc="2025-10-24T06:26:00Z">
            <w:rPr>
              <w:rFonts w:ascii="Georgia" w:eastAsia="Times New Roman" w:hAnsi="Georgia" w:cs="Times New Roman"/>
              <w:sz w:val="32"/>
              <w:szCs w:val="32"/>
              <w:lang w:eastAsia="en-AU"/>
            </w:rPr>
          </w:rPrChange>
        </w:rPr>
        <w:t>ingdom is real</w:t>
      </w:r>
      <w:r w:rsidR="00077E62" w:rsidRPr="003B2F89">
        <w:rPr>
          <w:rFonts w:ascii="Georgia" w:eastAsia="Times New Roman" w:hAnsi="Georgia" w:cs="Times New Roman"/>
          <w:sz w:val="28"/>
          <w:szCs w:val="28"/>
          <w:lang w:eastAsia="en-AU"/>
          <w:rPrChange w:id="77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72" w:author="Sylvia Suhr" w:date="2025-10-24T17:26:00Z" w16du:dateUtc="2025-10-24T06:26:00Z">
            <w:rPr>
              <w:rFonts w:ascii="Georgia" w:eastAsia="Times New Roman" w:hAnsi="Georgia" w:cs="Times New Roman"/>
              <w:sz w:val="32"/>
              <w:szCs w:val="32"/>
              <w:lang w:eastAsia="en-AU"/>
            </w:rPr>
          </w:rPrChange>
        </w:rPr>
        <w:t xml:space="preserve"> and that the King is good.</w:t>
      </w:r>
    </w:p>
    <w:p w14:paraId="1AA2E974"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7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74" w:author="Sylvia Suhr" w:date="2025-10-24T17:26:00Z" w16du:dateUtc="2025-10-24T06:26:00Z">
            <w:rPr>
              <w:rFonts w:ascii="Georgia" w:eastAsia="Times New Roman" w:hAnsi="Georgia" w:cs="Times New Roman"/>
              <w:b/>
              <w:bCs/>
              <w:sz w:val="32"/>
              <w:szCs w:val="32"/>
              <w:lang w:eastAsia="en-AU"/>
            </w:rPr>
          </w:rPrChange>
        </w:rPr>
        <w:t>Heaven’s Perspective</w:t>
      </w:r>
    </w:p>
    <w:p w14:paraId="32025D26" w14:textId="1215CA2B" w:rsidR="004C5227"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75" w:author="Sylvia Suhr" w:date="2025-10-24T17:26:00Z" w16du:dateUtc="2025-10-24T06:26:00Z">
            <w:rPr>
              <w:rFonts w:ascii="Georgia" w:eastAsia="Times New Roman" w:hAnsi="Georgia" w:cs="Times New Roman"/>
              <w:sz w:val="32"/>
              <w:szCs w:val="32"/>
              <w:lang w:eastAsia="en-AU"/>
            </w:rPr>
          </w:rPrChange>
        </w:rPr>
        <w:t xml:space="preserve">Ambassadors don’t take orders from the </w:t>
      </w:r>
      <w:r w:rsidR="004C5227" w:rsidRPr="003B2F89">
        <w:rPr>
          <w:rFonts w:ascii="Georgia" w:eastAsia="Times New Roman" w:hAnsi="Georgia" w:cs="Times New Roman"/>
          <w:sz w:val="28"/>
          <w:szCs w:val="28"/>
          <w:lang w:eastAsia="en-AU"/>
        </w:rPr>
        <w:t>world.</w:t>
      </w:r>
      <w:r w:rsidRPr="003B2F89">
        <w:rPr>
          <w:rFonts w:ascii="Georgia" w:eastAsia="Times New Roman" w:hAnsi="Georgia" w:cs="Times New Roman"/>
          <w:sz w:val="28"/>
          <w:szCs w:val="28"/>
          <w:lang w:eastAsia="en-AU"/>
          <w:rPrChange w:id="776" w:author="Sylvia Suhr" w:date="2025-10-24T17:26:00Z" w16du:dateUtc="2025-10-24T06:26:00Z">
            <w:rPr>
              <w:rFonts w:ascii="Georgia" w:eastAsia="Times New Roman" w:hAnsi="Georgia" w:cs="Times New Roman"/>
              <w:sz w:val="32"/>
              <w:szCs w:val="32"/>
              <w:lang w:eastAsia="en-AU"/>
            </w:rPr>
          </w:rPrChange>
        </w:rPr>
        <w:t xml:space="preserve"> </w:t>
      </w:r>
    </w:p>
    <w:p w14:paraId="74E43CA2" w14:textId="4F7AC1E3" w:rsidR="007A1217"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77" w:author="Sylvia Suhr" w:date="2025-10-24T17:26:00Z" w16du:dateUtc="2025-10-24T06:26:00Z">
            <w:rPr>
              <w:rFonts w:ascii="Georgia" w:eastAsia="Times New Roman" w:hAnsi="Georgia" w:cs="Times New Roman"/>
              <w:sz w:val="32"/>
              <w:szCs w:val="32"/>
              <w:lang w:eastAsia="en-AU"/>
            </w:rPr>
          </w:rPrChange>
        </w:rPr>
        <w:t>they represent their homeland.</w:t>
      </w:r>
      <w:r w:rsidRPr="003B2F89">
        <w:rPr>
          <w:rFonts w:ascii="Georgia" w:eastAsia="Times New Roman" w:hAnsi="Georgia" w:cs="Times New Roman"/>
          <w:sz w:val="28"/>
          <w:szCs w:val="28"/>
          <w:lang w:eastAsia="en-AU"/>
          <w:rPrChange w:id="778" w:author="Sylvia Suhr" w:date="2025-10-24T17:26:00Z" w16du:dateUtc="2025-10-24T06:26:00Z">
            <w:rPr>
              <w:rFonts w:ascii="Georgia" w:eastAsia="Times New Roman" w:hAnsi="Georgia" w:cs="Times New Roman"/>
              <w:sz w:val="32"/>
              <w:szCs w:val="32"/>
              <w:lang w:eastAsia="en-AU"/>
            </w:rPr>
          </w:rPrChange>
        </w:rPr>
        <w:br/>
        <w:t xml:space="preserve">You belong to Heaven now. Your values, your priorities, and your hope come from </w:t>
      </w:r>
      <w:r w:rsidR="00D676F2" w:rsidRPr="003B2F89">
        <w:rPr>
          <w:rFonts w:ascii="Georgia" w:eastAsia="Times New Roman" w:hAnsi="Georgia" w:cs="Times New Roman"/>
          <w:sz w:val="28"/>
          <w:szCs w:val="28"/>
          <w:lang w:eastAsia="en-AU"/>
        </w:rPr>
        <w:t>above. When</w:t>
      </w:r>
      <w:r w:rsidRPr="003B2F89">
        <w:rPr>
          <w:rFonts w:ascii="Georgia" w:eastAsia="Times New Roman" w:hAnsi="Georgia" w:cs="Times New Roman"/>
          <w:sz w:val="28"/>
          <w:szCs w:val="28"/>
          <w:lang w:eastAsia="en-AU"/>
          <w:rPrChange w:id="779" w:author="Sylvia Suhr" w:date="2025-10-24T17:26:00Z" w16du:dateUtc="2025-10-24T06:26:00Z">
            <w:rPr>
              <w:rFonts w:ascii="Georgia" w:eastAsia="Times New Roman" w:hAnsi="Georgia" w:cs="Times New Roman"/>
              <w:sz w:val="32"/>
              <w:szCs w:val="32"/>
              <w:lang w:eastAsia="en-AU"/>
            </w:rPr>
          </w:rPrChange>
        </w:rPr>
        <w:t xml:space="preserve"> the world is fearful, you stand in faith.</w:t>
      </w:r>
      <w:r w:rsidRPr="003B2F89">
        <w:rPr>
          <w:rFonts w:ascii="Georgia" w:eastAsia="Times New Roman" w:hAnsi="Georgia" w:cs="Times New Roman"/>
          <w:sz w:val="28"/>
          <w:szCs w:val="28"/>
          <w:lang w:eastAsia="en-AU"/>
          <w:rPrChange w:id="780" w:author="Sylvia Suhr" w:date="2025-10-24T17:26:00Z" w16du:dateUtc="2025-10-24T06:26:00Z">
            <w:rPr>
              <w:rFonts w:ascii="Georgia" w:eastAsia="Times New Roman" w:hAnsi="Georgia" w:cs="Times New Roman"/>
              <w:sz w:val="32"/>
              <w:szCs w:val="32"/>
              <w:lang w:eastAsia="en-AU"/>
            </w:rPr>
          </w:rPrChange>
        </w:rPr>
        <w:br/>
        <w:t>When the world is angry, you walk in love.</w:t>
      </w:r>
      <w:r w:rsidRPr="003B2F89">
        <w:rPr>
          <w:rFonts w:ascii="Georgia" w:eastAsia="Times New Roman" w:hAnsi="Georgia" w:cs="Times New Roman"/>
          <w:sz w:val="28"/>
          <w:szCs w:val="28"/>
          <w:lang w:eastAsia="en-AU"/>
          <w:rPrChange w:id="781" w:author="Sylvia Suhr" w:date="2025-10-24T17:26:00Z" w16du:dateUtc="2025-10-24T06:26:00Z">
            <w:rPr>
              <w:rFonts w:ascii="Georgia" w:eastAsia="Times New Roman" w:hAnsi="Georgia" w:cs="Times New Roman"/>
              <w:sz w:val="32"/>
              <w:szCs w:val="32"/>
              <w:lang w:eastAsia="en-AU"/>
            </w:rPr>
          </w:rPrChange>
        </w:rPr>
        <w:br/>
        <w:t>When the world gives up, you hold on to God’s promises.</w:t>
      </w:r>
    </w:p>
    <w:p w14:paraId="79A0A8E5" w14:textId="40B02225" w:rsidR="00DD4499" w:rsidRDefault="00F9606A" w:rsidP="4F9BD2F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82" w:author="Sylvia Suhr" w:date="2025-10-24T17:26:00Z" w16du:dateUtc="2025-10-24T06:26:00Z">
            <w:rPr>
              <w:rFonts w:ascii="Georgia" w:eastAsia="Times New Roman" w:hAnsi="Georgia" w:cs="Times New Roman"/>
              <w:sz w:val="32"/>
              <w:szCs w:val="32"/>
              <w:lang w:eastAsia="en-AU"/>
            </w:rPr>
          </w:rPrChange>
        </w:rPr>
        <w:t>Every decision becomes an opportunity to reveal who your King is.</w:t>
      </w:r>
    </w:p>
    <w:p w14:paraId="0BB9D0CD" w14:textId="0E678A96" w:rsidR="007A1217"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783" w:author="Sylvia Suhr" w:date="2025-10-24T17:26:00Z" w16du:dateUtc="2025-10-24T06:26:00Z">
            <w:rPr>
              <w:rFonts w:ascii="Georgia" w:eastAsia="Times New Roman" w:hAnsi="Georgia" w:cs="Times New Roman"/>
              <w:i/>
              <w:iCs/>
              <w:sz w:val="32"/>
              <w:szCs w:val="32"/>
              <w:lang w:eastAsia="en-AU"/>
            </w:rPr>
          </w:rPrChange>
        </w:rPr>
        <w:t>“Set your minds on things above, not on the things of the earth.”</w:t>
      </w:r>
      <w:r w:rsidRPr="003B2F89">
        <w:rPr>
          <w:rFonts w:ascii="Georgia" w:eastAsia="Times New Roman" w:hAnsi="Georgia" w:cs="Times New Roman"/>
          <w:sz w:val="28"/>
          <w:szCs w:val="28"/>
          <w:lang w:eastAsia="en-AU"/>
          <w:rPrChange w:id="784" w:author="Sylvia Suhr" w:date="2025-10-24T17:26:00Z" w16du:dateUtc="2025-10-24T06:26:00Z">
            <w:rPr>
              <w:rFonts w:ascii="Georgia" w:eastAsia="Times New Roman" w:hAnsi="Georgia" w:cs="Times New Roman"/>
              <w:sz w:val="32"/>
              <w:szCs w:val="32"/>
              <w:lang w:eastAsia="en-AU"/>
            </w:rPr>
          </w:rPrChange>
        </w:rPr>
        <w:t xml:space="preserve"> Colossians 3:2 (TPT)</w:t>
      </w:r>
    </w:p>
    <w:p w14:paraId="01195643"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8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86" w:author="Sylvia Suhr" w:date="2025-10-24T17:26:00Z" w16du:dateUtc="2025-10-24T06:26:00Z">
            <w:rPr>
              <w:rFonts w:ascii="Georgia" w:eastAsia="Times New Roman" w:hAnsi="Georgia" w:cs="Times New Roman"/>
              <w:b/>
              <w:bCs/>
              <w:sz w:val="32"/>
              <w:szCs w:val="32"/>
              <w:lang w:eastAsia="en-AU"/>
            </w:rPr>
          </w:rPrChange>
        </w:rPr>
        <w:t>Reflection</w:t>
      </w:r>
    </w:p>
    <w:p w14:paraId="45FC1553" w14:textId="39BF3BCB" w:rsidR="00626CFC" w:rsidRPr="003B2F89" w:rsidRDefault="00F9606A" w:rsidP="00D47D4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87" w:author="Sylvia Suhr" w:date="2025-10-24T17:26:00Z" w16du:dateUtc="2025-10-24T06:26:00Z">
            <w:rPr>
              <w:rFonts w:ascii="Georgia" w:eastAsia="Times New Roman" w:hAnsi="Georgia" w:cs="Times New Roman"/>
              <w:sz w:val="32"/>
              <w:szCs w:val="32"/>
              <w:lang w:eastAsia="en-AU"/>
            </w:rPr>
          </w:rPrChange>
        </w:rPr>
        <w:t>Think about how you can represent Jesus where you are right now.</w:t>
      </w:r>
      <w:r w:rsidRPr="003B2F89">
        <w:rPr>
          <w:rFonts w:ascii="Georgia" w:eastAsia="Times New Roman" w:hAnsi="Georgia" w:cs="Times New Roman"/>
          <w:sz w:val="28"/>
          <w:szCs w:val="28"/>
          <w:lang w:eastAsia="en-AU"/>
          <w:rPrChange w:id="788" w:author="Sylvia Suhr" w:date="2025-10-24T17:26:00Z" w16du:dateUtc="2025-10-24T06:26:00Z">
            <w:rPr>
              <w:rFonts w:ascii="Georgia" w:eastAsia="Times New Roman" w:hAnsi="Georgia" w:cs="Times New Roman"/>
              <w:sz w:val="32"/>
              <w:szCs w:val="32"/>
              <w:lang w:eastAsia="en-AU"/>
            </w:rPr>
          </w:rPrChange>
        </w:rPr>
        <w:br/>
        <w:t>Are there people who need to hear about His love through your words or actions?</w:t>
      </w:r>
      <w:r w:rsidRPr="003B2F89">
        <w:rPr>
          <w:rFonts w:ascii="Georgia" w:eastAsia="Times New Roman" w:hAnsi="Georgia" w:cs="Times New Roman"/>
          <w:sz w:val="28"/>
          <w:szCs w:val="28"/>
          <w:lang w:eastAsia="en-AU"/>
          <w:rPrChange w:id="789" w:author="Sylvia Suhr" w:date="2025-10-24T17:26:00Z" w16du:dateUtc="2025-10-24T06:26:00Z">
            <w:rPr>
              <w:rFonts w:ascii="Georgia" w:eastAsia="Times New Roman" w:hAnsi="Georgia" w:cs="Times New Roman"/>
              <w:sz w:val="32"/>
              <w:szCs w:val="32"/>
              <w:lang w:eastAsia="en-AU"/>
            </w:rPr>
          </w:rPrChange>
        </w:rPr>
        <w:br/>
        <w:t>Ask the Holy Spirit to make you sensitive to His leading</w:t>
      </w:r>
      <w:r w:rsidR="001E0D05" w:rsidRPr="003B2F89">
        <w:rPr>
          <w:rFonts w:ascii="Georgia" w:eastAsia="Times New Roman" w:hAnsi="Georgia" w:cs="Times New Roman"/>
          <w:sz w:val="28"/>
          <w:szCs w:val="28"/>
          <w:lang w:eastAsia="en-AU"/>
          <w:rPrChange w:id="79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91" w:author="Sylvia Suhr" w:date="2025-10-24T17:26:00Z" w16du:dateUtc="2025-10-24T06:26:00Z">
            <w:rPr>
              <w:rFonts w:ascii="Georgia" w:eastAsia="Times New Roman" w:hAnsi="Georgia" w:cs="Times New Roman"/>
              <w:sz w:val="32"/>
              <w:szCs w:val="32"/>
              <w:lang w:eastAsia="en-AU"/>
            </w:rPr>
          </w:rPrChange>
        </w:rPr>
        <w:t xml:space="preserve"> even in small things.</w:t>
      </w:r>
      <w:r w:rsidR="00754766">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92" w:author="Sylvia Suhr" w:date="2025-10-24T17:26:00Z" w16du:dateUtc="2025-10-24T06:26:00Z">
            <w:rPr>
              <w:rFonts w:ascii="Georgia" w:eastAsia="Times New Roman" w:hAnsi="Georgia" w:cs="Times New Roman"/>
              <w:sz w:val="32"/>
              <w:szCs w:val="32"/>
              <w:lang w:eastAsia="en-AU"/>
            </w:rPr>
          </w:rPrChange>
        </w:rPr>
        <w:t xml:space="preserve">Remember: You may be in a hard place, but you are never without purpose. </w:t>
      </w:r>
    </w:p>
    <w:p w14:paraId="59262B93" w14:textId="5CE7DC52" w:rsidR="56F97218" w:rsidRPr="003B2F89" w:rsidRDefault="00F9606A" w:rsidP="00D47D4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93" w:author="Sylvia Suhr" w:date="2025-10-24T17:26:00Z" w16du:dateUtc="2025-10-24T06:26:00Z">
            <w:rPr>
              <w:rFonts w:ascii="Georgia" w:eastAsia="Times New Roman" w:hAnsi="Georgia" w:cs="Times New Roman"/>
              <w:sz w:val="32"/>
              <w:szCs w:val="32"/>
              <w:lang w:eastAsia="en-AU"/>
            </w:rPr>
          </w:rPrChange>
        </w:rPr>
        <w:t>You are God’s ambassador, carrying the Kingdom wherever you go.</w:t>
      </w:r>
    </w:p>
    <w:p w14:paraId="705EE69E"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9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95" w:author="Sylvia Suhr" w:date="2025-10-24T17:26:00Z" w16du:dateUtc="2025-10-24T06:26:00Z">
            <w:rPr>
              <w:rFonts w:ascii="Georgia" w:eastAsia="Times New Roman" w:hAnsi="Georgia" w:cs="Times New Roman"/>
              <w:b/>
              <w:bCs/>
              <w:sz w:val="32"/>
              <w:szCs w:val="32"/>
              <w:lang w:eastAsia="en-AU"/>
            </w:rPr>
          </w:rPrChange>
        </w:rPr>
        <w:t>Prayer</w:t>
      </w:r>
    </w:p>
    <w:p w14:paraId="0D680BB5" w14:textId="77777777" w:rsidR="00C86FA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796"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79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98" w:author="Sylvia Suhr" w:date="2025-10-24T17:26:00Z" w16du:dateUtc="2025-10-24T06:26:00Z">
            <w:rPr>
              <w:rFonts w:ascii="Georgia" w:eastAsia="Times New Roman" w:hAnsi="Georgia" w:cs="Times New Roman"/>
              <w:sz w:val="32"/>
              <w:szCs w:val="32"/>
              <w:lang w:eastAsia="en-AU"/>
            </w:rPr>
          </w:rPrChange>
        </w:rPr>
        <w:t xml:space="preserve"> thank You for choosing me to represent Your Kingdom.</w:t>
      </w:r>
    </w:p>
    <w:p w14:paraId="4AAF052B" w14:textId="7DCB4559" w:rsidR="00DD449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99" w:author="Sylvia Suhr" w:date="2025-10-24T17:26:00Z" w16du:dateUtc="2025-10-24T06:26:00Z">
            <w:rPr>
              <w:rFonts w:ascii="Georgia" w:eastAsia="Times New Roman" w:hAnsi="Georgia" w:cs="Times New Roman"/>
              <w:sz w:val="32"/>
              <w:szCs w:val="32"/>
              <w:lang w:eastAsia="en-AU"/>
            </w:rPr>
          </w:rPrChange>
        </w:rPr>
        <w:t>Help me to walk in love, truth, and grace every day.</w:t>
      </w:r>
      <w:r w:rsidRPr="003B2F89">
        <w:rPr>
          <w:rFonts w:ascii="Georgia" w:eastAsia="Times New Roman" w:hAnsi="Georgia" w:cs="Times New Roman"/>
          <w:sz w:val="28"/>
          <w:szCs w:val="28"/>
          <w:lang w:eastAsia="en-AU"/>
          <w:rPrChange w:id="800" w:author="Sylvia Suhr" w:date="2025-10-24T17:26:00Z" w16du:dateUtc="2025-10-24T06:26:00Z">
            <w:rPr>
              <w:rFonts w:ascii="Georgia" w:eastAsia="Times New Roman" w:hAnsi="Georgia" w:cs="Times New Roman"/>
              <w:sz w:val="32"/>
              <w:szCs w:val="32"/>
              <w:lang w:eastAsia="en-AU"/>
            </w:rPr>
          </w:rPrChange>
        </w:rPr>
        <w:br/>
        <w:t>Fill me with the power of the Holy Spirit so that my life brings glory to You.</w:t>
      </w:r>
      <w:r w:rsidRPr="003B2F89">
        <w:rPr>
          <w:rFonts w:ascii="Georgia" w:eastAsia="Times New Roman" w:hAnsi="Georgia" w:cs="Times New Roman"/>
          <w:sz w:val="28"/>
          <w:szCs w:val="28"/>
          <w:lang w:eastAsia="en-AU"/>
          <w:rPrChange w:id="801" w:author="Sylvia Suhr" w:date="2025-10-24T17:26:00Z" w16du:dateUtc="2025-10-24T06:26:00Z">
            <w:rPr>
              <w:rFonts w:ascii="Georgia" w:eastAsia="Times New Roman" w:hAnsi="Georgia" w:cs="Times New Roman"/>
              <w:sz w:val="32"/>
              <w:szCs w:val="32"/>
              <w:lang w:eastAsia="en-AU"/>
            </w:rPr>
          </w:rPrChange>
        </w:rPr>
        <w:br/>
        <w:t>Teach me to see others through Your eyes and to speak words that bring healing and hope.</w:t>
      </w:r>
      <w:r w:rsidRPr="003B2F89">
        <w:rPr>
          <w:rFonts w:ascii="Georgia" w:eastAsia="Times New Roman" w:hAnsi="Georgia" w:cs="Times New Roman"/>
          <w:sz w:val="28"/>
          <w:szCs w:val="28"/>
          <w:lang w:eastAsia="en-AU"/>
          <w:rPrChange w:id="802" w:author="Sylvia Suhr" w:date="2025-10-24T17:26:00Z" w16du:dateUtc="2025-10-24T06:26:00Z">
            <w:rPr>
              <w:rFonts w:ascii="Georgia" w:eastAsia="Times New Roman" w:hAnsi="Georgia" w:cs="Times New Roman"/>
              <w:sz w:val="32"/>
              <w:szCs w:val="32"/>
              <w:lang w:eastAsia="en-AU"/>
            </w:rPr>
          </w:rPrChange>
        </w:rPr>
        <w:br/>
        <w:t>Let my actions reflect Your heart, and let Your light shine through me wherever I go.</w:t>
      </w:r>
      <w:r w:rsidR="7AB9602D" w:rsidRPr="003B2F89">
        <w:rPr>
          <w:rFonts w:ascii="Georgia" w:eastAsia="Times New Roman" w:hAnsi="Georgia" w:cs="Times New Roman"/>
          <w:sz w:val="28"/>
          <w:szCs w:val="28"/>
          <w:lang w:eastAsia="en-AU"/>
          <w:rPrChange w:id="803"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804" w:author="Sylvia Suhr" w:date="2025-10-24T17:26:00Z" w16du:dateUtc="2025-10-24T06:26:00Z">
            <w:rPr>
              <w:rFonts w:ascii="Georgia" w:eastAsia="Times New Roman" w:hAnsi="Georgia" w:cs="Times New Roman"/>
              <w:sz w:val="32"/>
              <w:szCs w:val="32"/>
              <w:lang w:eastAsia="en-AU"/>
            </w:rPr>
          </w:rPrChange>
        </w:rPr>
        <w:t>I am Your ambassador, Lord</w:t>
      </w:r>
      <w:r w:rsidR="003C54A8" w:rsidRPr="003B2F89">
        <w:rPr>
          <w:rFonts w:ascii="Georgia" w:eastAsia="Times New Roman" w:hAnsi="Georgia" w:cs="Times New Roman"/>
          <w:sz w:val="28"/>
          <w:szCs w:val="28"/>
          <w:lang w:eastAsia="en-AU"/>
          <w:rPrChange w:id="80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06" w:author="Sylvia Suhr" w:date="2025-10-24T17:26:00Z" w16du:dateUtc="2025-10-24T06:26:00Z">
            <w:rPr>
              <w:rFonts w:ascii="Georgia" w:eastAsia="Times New Roman" w:hAnsi="Georgia" w:cs="Times New Roman"/>
              <w:sz w:val="32"/>
              <w:szCs w:val="32"/>
              <w:lang w:eastAsia="en-AU"/>
            </w:rPr>
          </w:rPrChange>
        </w:rPr>
        <w:t xml:space="preserve"> use me for Your glory.</w:t>
      </w:r>
      <w:r w:rsidRPr="003B2F89">
        <w:rPr>
          <w:rFonts w:ascii="Georgia" w:eastAsia="Times New Roman" w:hAnsi="Georgia" w:cs="Times New Roman"/>
          <w:sz w:val="28"/>
          <w:szCs w:val="28"/>
          <w:lang w:eastAsia="en-AU"/>
          <w:rPrChange w:id="807" w:author="Sylvia Suhr" w:date="2025-10-24T17:26:00Z" w16du:dateUtc="2025-10-24T06:26:00Z">
            <w:rPr>
              <w:rFonts w:ascii="Georgia" w:eastAsia="Times New Roman" w:hAnsi="Georgia" w:cs="Times New Roman"/>
              <w:sz w:val="32"/>
              <w:szCs w:val="32"/>
              <w:lang w:eastAsia="en-AU"/>
            </w:rPr>
          </w:rPrChange>
        </w:rPr>
        <w:br/>
        <w:t>In Jesus’ name, Amen.</w:t>
      </w:r>
    </w:p>
    <w:p w14:paraId="7A305EFD" w14:textId="77777777" w:rsidR="00DD4499" w:rsidRDefault="00DD4499">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50322E80" w14:textId="4DE2A451" w:rsidR="0068119C" w:rsidRPr="003B2F89" w:rsidRDefault="0068119C" w:rsidP="00D46542">
      <w:pPr>
        <w:pStyle w:val="Title"/>
        <w:rPr>
          <w:lang w:eastAsia="en-AU"/>
          <w:rPrChange w:id="808"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809" w:author="Sylvia Suhr" w:date="2025-10-24T17:26:00Z" w16du:dateUtc="2025-10-24T06:26:00Z">
            <w:rPr>
              <w:rFonts w:ascii="Georgia" w:eastAsia="Times New Roman" w:hAnsi="Georgia" w:cs="Times New Roman"/>
              <w:b/>
              <w:bCs/>
              <w:sz w:val="32"/>
              <w:szCs w:val="32"/>
              <w:lang w:eastAsia="en-AU"/>
            </w:rPr>
          </w:rPrChange>
        </w:rPr>
        <w:t xml:space="preserve">Chapter 9 The Journey Continues: </w:t>
      </w:r>
    </w:p>
    <w:p w14:paraId="27863DD6" w14:textId="10CE09EB" w:rsidR="0068119C" w:rsidRPr="003B2F89" w:rsidRDefault="0068119C" w:rsidP="00D46542">
      <w:pPr>
        <w:pStyle w:val="Title"/>
        <w:rPr>
          <w:lang w:eastAsia="en-AU"/>
          <w:rPrChange w:id="810"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811" w:author="Sylvia Suhr" w:date="2025-10-24T17:26:00Z" w16du:dateUtc="2025-10-24T06:26:00Z">
            <w:rPr>
              <w:rFonts w:ascii="Georgia" w:eastAsia="Times New Roman" w:hAnsi="Georgia" w:cs="Times New Roman"/>
              <w:b/>
              <w:bCs/>
              <w:sz w:val="32"/>
              <w:szCs w:val="32"/>
              <w:lang w:eastAsia="en-AU"/>
            </w:rPr>
          </w:rPrChange>
        </w:rPr>
        <w:t>Growing Strong in Faith and Purpose</w:t>
      </w:r>
    </w:p>
    <w:p w14:paraId="4AA036FE" w14:textId="1B95BD92"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1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813" w:author="Sylvia Suhr" w:date="2025-10-24T17:26:00Z" w16du:dateUtc="2025-10-24T06:26:00Z">
            <w:rPr>
              <w:rFonts w:ascii="Georgia" w:eastAsia="Times New Roman" w:hAnsi="Georgia" w:cs="Times New Roman"/>
              <w:i/>
              <w:iCs/>
              <w:sz w:val="32"/>
              <w:szCs w:val="32"/>
              <w:lang w:eastAsia="en-AU"/>
            </w:rPr>
          </w:rPrChange>
        </w:rPr>
        <w:t>“As you have therefore received Christ Jesus the Lord, walk in Him</w:t>
      </w:r>
      <w:r w:rsidR="003C54A8" w:rsidRPr="003B2F89">
        <w:rPr>
          <w:rFonts w:ascii="Georgia" w:eastAsia="Times New Roman" w:hAnsi="Georgia" w:cs="Times New Roman"/>
          <w:i/>
          <w:iCs/>
          <w:sz w:val="28"/>
          <w:szCs w:val="28"/>
          <w:lang w:eastAsia="en-AU"/>
          <w:rPrChange w:id="814"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815" w:author="Sylvia Suhr" w:date="2025-10-24T17:26:00Z" w16du:dateUtc="2025-10-24T06:26:00Z">
            <w:rPr>
              <w:rFonts w:ascii="Georgia" w:eastAsia="Times New Roman" w:hAnsi="Georgia" w:cs="Times New Roman"/>
              <w:i/>
              <w:iCs/>
              <w:sz w:val="32"/>
              <w:szCs w:val="32"/>
              <w:lang w:eastAsia="en-AU"/>
            </w:rPr>
          </w:rPrChange>
        </w:rPr>
        <w:t>being rooted and built up in Him, established in the faith, and overflowing with gratitude.”</w:t>
      </w:r>
      <w:r w:rsidRPr="003B2F89">
        <w:rPr>
          <w:rFonts w:ascii="Georgia" w:eastAsia="Times New Roman" w:hAnsi="Georgia" w:cs="Times New Roman"/>
          <w:sz w:val="28"/>
          <w:szCs w:val="28"/>
          <w:lang w:eastAsia="en-AU"/>
          <w:rPrChange w:id="816" w:author="Sylvia Suhr" w:date="2025-10-24T17:26:00Z" w16du:dateUtc="2025-10-24T06:26:00Z">
            <w:rPr>
              <w:rFonts w:ascii="Georgia" w:eastAsia="Times New Roman" w:hAnsi="Georgia" w:cs="Times New Roman"/>
              <w:sz w:val="32"/>
              <w:szCs w:val="32"/>
              <w:lang w:eastAsia="en-AU"/>
            </w:rPr>
          </w:rPrChange>
        </w:rPr>
        <w:t xml:space="preserve"> Colossians 2:6–7 (TPT)</w:t>
      </w:r>
    </w:p>
    <w:p w14:paraId="5ADECFFF" w14:textId="71397AFF" w:rsidR="625F8ED5" w:rsidRPr="00384019" w:rsidRDefault="0068119C" w:rsidP="00B757CE">
      <w:pPr>
        <w:spacing w:before="100" w:beforeAutospacing="1" w:after="100" w:afterAutospacing="1" w:line="240" w:lineRule="auto"/>
        <w:outlineLvl w:val="2"/>
        <w:rPr>
          <w:rFonts w:ascii="Georgia" w:eastAsia="Times New Roman" w:hAnsi="Georgia" w:cs="Times New Roman"/>
          <w:b/>
          <w:bCs/>
          <w:sz w:val="36"/>
          <w:szCs w:val="36"/>
          <w:lang w:eastAsia="en-AU"/>
          <w:rPrChange w:id="81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18" w:author="Sylvia Suhr" w:date="2025-10-24T17:26:00Z" w16du:dateUtc="2025-10-24T06:26:00Z">
            <w:rPr>
              <w:rFonts w:ascii="Georgia" w:eastAsia="Times New Roman" w:hAnsi="Georgia" w:cs="Times New Roman"/>
              <w:b/>
              <w:bCs/>
              <w:sz w:val="32"/>
              <w:szCs w:val="32"/>
              <w:lang w:eastAsia="en-AU"/>
            </w:rPr>
          </w:rPrChange>
        </w:rPr>
        <w:t>A Lifelong Journey with God</w:t>
      </w:r>
    </w:p>
    <w:p w14:paraId="5B61CD67" w14:textId="7192BACF" w:rsidR="00C86FAA" w:rsidRPr="003B2F89" w:rsidRDefault="0068119C" w:rsidP="00CB052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19" w:author="Sylvia Suhr" w:date="2025-10-24T17:26:00Z" w16du:dateUtc="2025-10-24T06:26:00Z">
            <w:rPr>
              <w:rFonts w:ascii="Georgia" w:eastAsia="Times New Roman" w:hAnsi="Georgia" w:cs="Times New Roman"/>
              <w:sz w:val="32"/>
              <w:szCs w:val="32"/>
              <w:lang w:eastAsia="en-AU"/>
            </w:rPr>
          </w:rPrChange>
        </w:rPr>
        <w:t xml:space="preserve">Salvation is not the end of your </w:t>
      </w:r>
      <w:r w:rsidR="002630A8" w:rsidRPr="002630A8">
        <w:rPr>
          <w:rFonts w:ascii="Georgia" w:eastAsia="Times New Roman" w:hAnsi="Georgia" w:cs="Times New Roman"/>
          <w:sz w:val="28"/>
          <w:szCs w:val="28"/>
          <w:lang w:eastAsia="en-AU"/>
        </w:rPr>
        <w:t>story;</w:t>
      </w:r>
      <w:r w:rsidRPr="003B2F89">
        <w:rPr>
          <w:rFonts w:ascii="Georgia" w:eastAsia="Times New Roman" w:hAnsi="Georgia" w:cs="Times New Roman"/>
          <w:sz w:val="28"/>
          <w:szCs w:val="28"/>
          <w:lang w:eastAsia="en-AU"/>
          <w:rPrChange w:id="820" w:author="Sylvia Suhr" w:date="2025-10-24T17:26:00Z" w16du:dateUtc="2025-10-24T06:26:00Z">
            <w:rPr>
              <w:rFonts w:ascii="Georgia" w:eastAsia="Times New Roman" w:hAnsi="Georgia" w:cs="Times New Roman"/>
              <w:sz w:val="32"/>
              <w:szCs w:val="32"/>
              <w:lang w:eastAsia="en-AU"/>
            </w:rPr>
          </w:rPrChange>
        </w:rPr>
        <w:t xml:space="preserve"> it’s the beginning of a new adventure. You’ve </w:t>
      </w:r>
      <w:proofErr w:type="gramStart"/>
      <w:r w:rsidRPr="003B2F89">
        <w:rPr>
          <w:rFonts w:ascii="Georgia" w:eastAsia="Times New Roman" w:hAnsi="Georgia" w:cs="Times New Roman"/>
          <w:sz w:val="28"/>
          <w:szCs w:val="28"/>
          <w:lang w:eastAsia="en-AU"/>
          <w:rPrChange w:id="821" w:author="Sylvia Suhr" w:date="2025-10-24T17:26:00Z" w16du:dateUtc="2025-10-24T06:26:00Z">
            <w:rPr>
              <w:rFonts w:ascii="Georgia" w:eastAsia="Times New Roman" w:hAnsi="Georgia" w:cs="Times New Roman"/>
              <w:sz w:val="32"/>
              <w:szCs w:val="32"/>
              <w:lang w:eastAsia="en-AU"/>
            </w:rPr>
          </w:rPrChange>
        </w:rPr>
        <w:t>entered into</w:t>
      </w:r>
      <w:proofErr w:type="gramEnd"/>
      <w:r w:rsidRPr="003B2F89">
        <w:rPr>
          <w:rFonts w:ascii="Georgia" w:eastAsia="Times New Roman" w:hAnsi="Georgia" w:cs="Times New Roman"/>
          <w:sz w:val="28"/>
          <w:szCs w:val="28"/>
          <w:lang w:eastAsia="en-AU"/>
          <w:rPrChange w:id="822" w:author="Sylvia Suhr" w:date="2025-10-24T17:26:00Z" w16du:dateUtc="2025-10-24T06:26:00Z">
            <w:rPr>
              <w:rFonts w:ascii="Georgia" w:eastAsia="Times New Roman" w:hAnsi="Georgia" w:cs="Times New Roman"/>
              <w:sz w:val="32"/>
              <w:szCs w:val="32"/>
              <w:lang w:eastAsia="en-AU"/>
            </w:rPr>
          </w:rPrChange>
        </w:rPr>
        <w:t xml:space="preserve"> a relationship with the living God, and He wants to walk with you every day.</w:t>
      </w:r>
    </w:p>
    <w:p w14:paraId="65F09E71" w14:textId="15E12CF5" w:rsidR="007A1217"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23" w:author="Sylvia Suhr" w:date="2025-10-24T17:26:00Z" w16du:dateUtc="2025-10-24T06:26:00Z">
            <w:rPr>
              <w:rFonts w:ascii="Georgia" w:eastAsia="Times New Roman" w:hAnsi="Georgia" w:cs="Times New Roman"/>
              <w:sz w:val="32"/>
              <w:szCs w:val="32"/>
              <w:lang w:eastAsia="en-AU"/>
            </w:rPr>
          </w:rPrChange>
        </w:rPr>
        <w:t>Following Jesus is not a one-time event; it’s a daily journey of growth, learning, and transformation.</w:t>
      </w:r>
      <w:r w:rsidR="00CB052D">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24" w:author="Sylvia Suhr" w:date="2025-10-24T17:26:00Z" w16du:dateUtc="2025-10-24T06:26:00Z">
            <w:rPr>
              <w:rFonts w:ascii="Georgia" w:eastAsia="Times New Roman" w:hAnsi="Georgia" w:cs="Times New Roman"/>
              <w:sz w:val="32"/>
              <w:szCs w:val="32"/>
              <w:lang w:eastAsia="en-AU"/>
            </w:rPr>
          </w:rPrChange>
        </w:rPr>
        <w:t>Every day you take a step</w:t>
      </w:r>
      <w:r w:rsidR="00B40626" w:rsidRPr="003B2F89">
        <w:rPr>
          <w:rFonts w:ascii="Georgia" w:eastAsia="Times New Roman" w:hAnsi="Georgia" w:cs="Times New Roman"/>
          <w:sz w:val="28"/>
          <w:szCs w:val="28"/>
          <w:lang w:eastAsia="en-AU"/>
          <w:rPrChange w:id="82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26" w:author="Sylvia Suhr" w:date="2025-10-24T17:26:00Z" w16du:dateUtc="2025-10-24T06:26:00Z">
            <w:rPr>
              <w:rFonts w:ascii="Georgia" w:eastAsia="Times New Roman" w:hAnsi="Georgia" w:cs="Times New Roman"/>
              <w:sz w:val="32"/>
              <w:szCs w:val="32"/>
              <w:lang w:eastAsia="en-AU"/>
            </w:rPr>
          </w:rPrChange>
        </w:rPr>
        <w:t xml:space="preserve"> sometimes forward, sometimes stumbling</w:t>
      </w:r>
      <w:r w:rsidR="001D5818" w:rsidRPr="003B2F89">
        <w:rPr>
          <w:rFonts w:ascii="Georgia" w:eastAsia="Times New Roman" w:hAnsi="Georgia" w:cs="Times New Roman"/>
          <w:sz w:val="28"/>
          <w:szCs w:val="28"/>
          <w:lang w:eastAsia="en-AU"/>
          <w:rPrChange w:id="82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28" w:author="Sylvia Suhr" w:date="2025-10-24T17:26:00Z" w16du:dateUtc="2025-10-24T06:26:00Z">
            <w:rPr>
              <w:rFonts w:ascii="Georgia" w:eastAsia="Times New Roman" w:hAnsi="Georgia" w:cs="Times New Roman"/>
              <w:sz w:val="32"/>
              <w:szCs w:val="32"/>
              <w:lang w:eastAsia="en-AU"/>
            </w:rPr>
          </w:rPrChange>
        </w:rPr>
        <w:t xml:space="preserve"> but you keep walking, knowing that your Father is with you.</w:t>
      </w:r>
      <w:r w:rsidRPr="003B2F89">
        <w:rPr>
          <w:rFonts w:ascii="Georgia" w:eastAsia="Times New Roman" w:hAnsi="Georgia" w:cs="Times New Roman"/>
          <w:sz w:val="28"/>
          <w:szCs w:val="28"/>
          <w:lang w:eastAsia="en-AU"/>
          <w:rPrChange w:id="829" w:author="Sylvia Suhr" w:date="2025-10-24T17:26:00Z" w16du:dateUtc="2025-10-24T06:26:00Z">
            <w:rPr>
              <w:rFonts w:ascii="Georgia" w:eastAsia="Times New Roman" w:hAnsi="Georgia" w:cs="Times New Roman"/>
              <w:sz w:val="32"/>
              <w:szCs w:val="32"/>
              <w:lang w:eastAsia="en-AU"/>
            </w:rPr>
          </w:rPrChange>
        </w:rPr>
        <w:br/>
        <w:t xml:space="preserve">He doesn’t expect perfection; He desires your </w:t>
      </w:r>
      <w:r w:rsidRPr="003B2F89">
        <w:rPr>
          <w:rFonts w:ascii="Georgia" w:eastAsia="Times New Roman" w:hAnsi="Georgia" w:cs="Times New Roman"/>
          <w:i/>
          <w:iCs/>
          <w:sz w:val="28"/>
          <w:szCs w:val="28"/>
          <w:lang w:eastAsia="en-AU"/>
          <w:rPrChange w:id="830" w:author="Sylvia Suhr" w:date="2025-10-24T17:26:00Z" w16du:dateUtc="2025-10-24T06:26:00Z">
            <w:rPr>
              <w:rFonts w:ascii="Georgia" w:eastAsia="Times New Roman" w:hAnsi="Georgia" w:cs="Times New Roman"/>
              <w:i/>
              <w:iCs/>
              <w:sz w:val="32"/>
              <w:szCs w:val="32"/>
              <w:lang w:eastAsia="en-AU"/>
            </w:rPr>
          </w:rPrChange>
        </w:rPr>
        <w:t>heart</w:t>
      </w:r>
      <w:r w:rsidRPr="003B2F89">
        <w:rPr>
          <w:rFonts w:ascii="Georgia" w:eastAsia="Times New Roman" w:hAnsi="Georgia" w:cs="Times New Roman"/>
          <w:sz w:val="28"/>
          <w:szCs w:val="28"/>
          <w:lang w:eastAsia="en-AU"/>
          <w:rPrChange w:id="831" w:author="Sylvia Suhr" w:date="2025-10-24T17:26:00Z" w16du:dateUtc="2025-10-24T06:26:00Z">
            <w:rPr>
              <w:rFonts w:ascii="Georgia" w:eastAsia="Times New Roman" w:hAnsi="Georgia" w:cs="Times New Roman"/>
              <w:sz w:val="32"/>
              <w:szCs w:val="32"/>
              <w:lang w:eastAsia="en-AU"/>
            </w:rPr>
          </w:rPrChange>
        </w:rPr>
        <w:t>.</w:t>
      </w:r>
    </w:p>
    <w:p w14:paraId="472D69E0" w14:textId="4C511DC8"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3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33" w:author="Sylvia Suhr" w:date="2025-10-24T17:26:00Z" w16du:dateUtc="2025-10-24T06:26:00Z">
            <w:rPr>
              <w:rFonts w:ascii="Georgia" w:eastAsia="Times New Roman" w:hAnsi="Georgia" w:cs="Times New Roman"/>
              <w:sz w:val="32"/>
              <w:szCs w:val="32"/>
              <w:lang w:eastAsia="en-AU"/>
            </w:rPr>
          </w:rPrChange>
        </w:rPr>
        <w:t>He’s not looking for performance; He’s building relationship.</w:t>
      </w:r>
    </w:p>
    <w:p w14:paraId="70265ED2" w14:textId="4481F86C" w:rsidR="00C86FAA"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34" w:author="Sylvia Suhr" w:date="2025-10-24T17:26:00Z" w16du:dateUtc="2025-10-24T06:26:00Z">
            <w:rPr>
              <w:rFonts w:ascii="Georgia" w:eastAsia="Times New Roman" w:hAnsi="Georgia" w:cs="Times New Roman"/>
              <w:i/>
              <w:iCs/>
              <w:sz w:val="32"/>
              <w:szCs w:val="32"/>
              <w:lang w:eastAsia="en-AU"/>
            </w:rPr>
          </w:rPrChange>
        </w:rPr>
        <w:t>“The steps of the God-pursuing ones follow firmly in the footsteps of the Lord, and God delights in every step they take to follow Him.”</w:t>
      </w:r>
      <w:r w:rsidRPr="003B2F89">
        <w:rPr>
          <w:rFonts w:ascii="Georgia" w:eastAsia="Times New Roman" w:hAnsi="Georgia" w:cs="Times New Roman"/>
          <w:sz w:val="28"/>
          <w:szCs w:val="28"/>
          <w:lang w:eastAsia="en-AU"/>
          <w:rPrChange w:id="835" w:author="Sylvia Suhr" w:date="2025-10-24T17:26:00Z" w16du:dateUtc="2025-10-24T06:26:00Z">
            <w:rPr>
              <w:rFonts w:ascii="Georgia" w:eastAsia="Times New Roman" w:hAnsi="Georgia" w:cs="Times New Roman"/>
              <w:sz w:val="32"/>
              <w:szCs w:val="32"/>
              <w:lang w:eastAsia="en-AU"/>
            </w:rPr>
          </w:rPrChange>
        </w:rPr>
        <w:t xml:space="preserve"> Psalm 37:23 (TPT)</w:t>
      </w:r>
    </w:p>
    <w:p w14:paraId="15DF8D7E"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3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37" w:author="Sylvia Suhr" w:date="2025-10-24T17:26:00Z" w16du:dateUtc="2025-10-24T06:26:00Z">
            <w:rPr>
              <w:rFonts w:ascii="Georgia" w:eastAsia="Times New Roman" w:hAnsi="Georgia" w:cs="Times New Roman"/>
              <w:b/>
              <w:bCs/>
              <w:sz w:val="32"/>
              <w:szCs w:val="32"/>
              <w:lang w:eastAsia="en-AU"/>
            </w:rPr>
          </w:rPrChange>
        </w:rPr>
        <w:t xml:space="preserve">Rooted and </w:t>
      </w:r>
      <w:proofErr w:type="gramStart"/>
      <w:r w:rsidRPr="00384019">
        <w:rPr>
          <w:rFonts w:ascii="Georgia" w:eastAsia="Times New Roman" w:hAnsi="Georgia" w:cs="Times New Roman"/>
          <w:b/>
          <w:bCs/>
          <w:sz w:val="36"/>
          <w:szCs w:val="36"/>
          <w:lang w:eastAsia="en-AU"/>
          <w:rPrChange w:id="838" w:author="Sylvia Suhr" w:date="2025-10-24T17:26:00Z" w16du:dateUtc="2025-10-24T06:26:00Z">
            <w:rPr>
              <w:rFonts w:ascii="Georgia" w:eastAsia="Times New Roman" w:hAnsi="Georgia" w:cs="Times New Roman"/>
              <w:b/>
              <w:bCs/>
              <w:sz w:val="32"/>
              <w:szCs w:val="32"/>
              <w:lang w:eastAsia="en-AU"/>
            </w:rPr>
          </w:rPrChange>
        </w:rPr>
        <w:t>Grounded</w:t>
      </w:r>
      <w:proofErr w:type="gramEnd"/>
      <w:r w:rsidRPr="00384019">
        <w:rPr>
          <w:rFonts w:ascii="Georgia" w:eastAsia="Times New Roman" w:hAnsi="Georgia" w:cs="Times New Roman"/>
          <w:b/>
          <w:bCs/>
          <w:sz w:val="36"/>
          <w:szCs w:val="36"/>
          <w:lang w:eastAsia="en-AU"/>
          <w:rPrChange w:id="839" w:author="Sylvia Suhr" w:date="2025-10-24T17:26:00Z" w16du:dateUtc="2025-10-24T06:26:00Z">
            <w:rPr>
              <w:rFonts w:ascii="Georgia" w:eastAsia="Times New Roman" w:hAnsi="Georgia" w:cs="Times New Roman"/>
              <w:b/>
              <w:bCs/>
              <w:sz w:val="32"/>
              <w:szCs w:val="32"/>
              <w:lang w:eastAsia="en-AU"/>
            </w:rPr>
          </w:rPrChange>
        </w:rPr>
        <w:t xml:space="preserve"> in Christ</w:t>
      </w:r>
    </w:p>
    <w:p w14:paraId="77ABEC09" w14:textId="5C19E0E7" w:rsidR="005C28E1" w:rsidRDefault="0068119C" w:rsidP="00D4654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40" w:author="Sylvia Suhr" w:date="2025-10-24T17:26:00Z" w16du:dateUtc="2025-10-24T06:26:00Z">
            <w:rPr>
              <w:rFonts w:ascii="Georgia" w:eastAsia="Times New Roman" w:hAnsi="Georgia" w:cs="Times New Roman"/>
              <w:sz w:val="32"/>
              <w:szCs w:val="32"/>
              <w:lang w:eastAsia="en-AU"/>
            </w:rPr>
          </w:rPrChange>
        </w:rPr>
        <w:t>To grow strong in faith, you must stay rooted in Jesus</w:t>
      </w:r>
      <w:r w:rsidR="001D5818" w:rsidRPr="003B2F89">
        <w:rPr>
          <w:rFonts w:ascii="Georgia" w:eastAsia="Times New Roman" w:hAnsi="Georgia" w:cs="Times New Roman"/>
          <w:sz w:val="28"/>
          <w:szCs w:val="28"/>
          <w:lang w:eastAsia="en-AU"/>
          <w:rPrChange w:id="84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42" w:author="Sylvia Suhr" w:date="2025-10-24T17:26:00Z" w16du:dateUtc="2025-10-24T06:26:00Z">
            <w:rPr>
              <w:rFonts w:ascii="Georgia" w:eastAsia="Times New Roman" w:hAnsi="Georgia" w:cs="Times New Roman"/>
              <w:sz w:val="32"/>
              <w:szCs w:val="32"/>
              <w:lang w:eastAsia="en-AU"/>
            </w:rPr>
          </w:rPrChange>
        </w:rPr>
        <w:t xml:space="preserve"> like a tree planted by streams of water. Your roots grow deep when you spend time in His presence, in His Word, and among His people.</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43" w:author="Sylvia Suhr" w:date="2025-10-24T17:26:00Z" w16du:dateUtc="2025-10-24T06:26:00Z">
            <w:rPr>
              <w:rFonts w:ascii="Georgia" w:eastAsia="Times New Roman" w:hAnsi="Georgia" w:cs="Times New Roman"/>
              <w:sz w:val="32"/>
              <w:szCs w:val="32"/>
              <w:lang w:eastAsia="en-AU"/>
            </w:rPr>
          </w:rPrChange>
        </w:rPr>
        <w:t>The storms of life will come, but when your roots are deep, you will stand firm.</w:t>
      </w:r>
      <w:r w:rsidRPr="003B2F89">
        <w:rPr>
          <w:rFonts w:ascii="Georgia" w:eastAsia="Times New Roman" w:hAnsi="Georgia" w:cs="Times New Roman"/>
          <w:sz w:val="28"/>
          <w:szCs w:val="28"/>
          <w:lang w:eastAsia="en-AU"/>
          <w:rPrChange w:id="844" w:author="Sylvia Suhr" w:date="2025-10-24T17:26:00Z" w16du:dateUtc="2025-10-24T06:26:00Z">
            <w:rPr>
              <w:rFonts w:ascii="Georgia" w:eastAsia="Times New Roman" w:hAnsi="Georgia" w:cs="Times New Roman"/>
              <w:sz w:val="32"/>
              <w:szCs w:val="32"/>
              <w:lang w:eastAsia="en-AU"/>
            </w:rPr>
          </w:rPrChange>
        </w:rPr>
        <w:br/>
        <w:t>You will not be easily shaken by fear, doubt, or temptation.</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45" w:author="Sylvia Suhr" w:date="2025-10-24T17:26:00Z" w16du:dateUtc="2025-10-24T06:26:00Z">
            <w:rPr>
              <w:rFonts w:ascii="Georgia" w:eastAsia="Times New Roman" w:hAnsi="Georgia" w:cs="Times New Roman"/>
              <w:sz w:val="32"/>
              <w:szCs w:val="32"/>
              <w:lang w:eastAsia="en-AU"/>
            </w:rPr>
          </w:rPrChange>
        </w:rPr>
        <w:t>The more you trust Him, the stronger you become.</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46" w:author="Sylvia Suhr" w:date="2025-10-24T17:26:00Z" w16du:dateUtc="2025-10-24T06:26:00Z">
            <w:rPr>
              <w:rFonts w:ascii="Georgia" w:eastAsia="Times New Roman" w:hAnsi="Georgia" w:cs="Times New Roman"/>
              <w:sz w:val="32"/>
              <w:szCs w:val="32"/>
              <w:lang w:eastAsia="en-AU"/>
            </w:rPr>
          </w:rPrChange>
        </w:rPr>
        <w:t>Faith grows when you choose to believe God’s Word even when circumstances seem impossible.</w:t>
      </w:r>
    </w:p>
    <w:p w14:paraId="31DCB528" w14:textId="3736BC0F" w:rsidR="00C86FAA"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47" w:author="Sylvia Suhr" w:date="2025-10-24T17:26:00Z" w16du:dateUtc="2025-10-24T06:26:00Z">
            <w:rPr>
              <w:rFonts w:ascii="Georgia" w:eastAsia="Times New Roman" w:hAnsi="Georgia" w:cs="Times New Roman"/>
              <w:i/>
              <w:iCs/>
              <w:sz w:val="32"/>
              <w:szCs w:val="32"/>
              <w:lang w:eastAsia="en-AU"/>
            </w:rPr>
          </w:rPrChange>
        </w:rPr>
        <w:t>“Let your roots grow down into God’s love and draw up nourishment from Him.”</w:t>
      </w:r>
      <w:r w:rsidRPr="003B2F89">
        <w:rPr>
          <w:rFonts w:ascii="Georgia" w:eastAsia="Times New Roman" w:hAnsi="Georgia" w:cs="Times New Roman"/>
          <w:sz w:val="28"/>
          <w:szCs w:val="28"/>
          <w:lang w:eastAsia="en-AU"/>
          <w:rPrChange w:id="848" w:author="Sylvia Suhr" w:date="2025-10-24T17:26:00Z" w16du:dateUtc="2025-10-24T06:26:00Z">
            <w:rPr>
              <w:rFonts w:ascii="Georgia" w:eastAsia="Times New Roman" w:hAnsi="Georgia" w:cs="Times New Roman"/>
              <w:sz w:val="32"/>
              <w:szCs w:val="32"/>
              <w:lang w:eastAsia="en-AU"/>
            </w:rPr>
          </w:rPrChange>
        </w:rPr>
        <w:t xml:space="preserve"> Ephesians 3:17 (TPT)</w:t>
      </w:r>
    </w:p>
    <w:p w14:paraId="5DB85CA9"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4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50" w:author="Sylvia Suhr" w:date="2025-10-24T17:26:00Z" w16du:dateUtc="2025-10-24T06:26:00Z">
            <w:rPr>
              <w:rFonts w:ascii="Georgia" w:eastAsia="Times New Roman" w:hAnsi="Georgia" w:cs="Times New Roman"/>
              <w:b/>
              <w:bCs/>
              <w:sz w:val="32"/>
              <w:szCs w:val="32"/>
              <w:lang w:eastAsia="en-AU"/>
            </w:rPr>
          </w:rPrChange>
        </w:rPr>
        <w:t>Growing Through Challenges</w:t>
      </w:r>
    </w:p>
    <w:p w14:paraId="1CBC8277" w14:textId="39302D2C" w:rsidR="00D47D41" w:rsidRPr="003B2F89" w:rsidRDefault="0068119C" w:rsidP="00D25970">
      <w:pPr>
        <w:spacing w:before="100" w:beforeAutospacing="1" w:after="100" w:afterAutospacing="1" w:line="240" w:lineRule="auto"/>
        <w:rPr>
          <w:rFonts w:ascii="Georgia" w:eastAsia="Times New Roman" w:hAnsi="Georgia" w:cs="Times New Roman"/>
          <w:sz w:val="28"/>
          <w:szCs w:val="28"/>
          <w:lang w:eastAsia="en-AU"/>
          <w:rPrChange w:id="85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52" w:author="Sylvia Suhr" w:date="2025-10-24T17:26:00Z" w16du:dateUtc="2025-10-24T06:26:00Z">
            <w:rPr>
              <w:rFonts w:ascii="Georgia" w:eastAsia="Times New Roman" w:hAnsi="Georgia" w:cs="Times New Roman"/>
              <w:sz w:val="32"/>
              <w:szCs w:val="32"/>
              <w:lang w:eastAsia="en-AU"/>
            </w:rPr>
          </w:rPrChange>
        </w:rPr>
        <w:t>Every journey has obstacles</w:t>
      </w:r>
      <w:r w:rsidR="008800DB" w:rsidRPr="003B2F89">
        <w:rPr>
          <w:rFonts w:ascii="Georgia" w:eastAsia="Times New Roman" w:hAnsi="Georgia" w:cs="Times New Roman"/>
          <w:sz w:val="28"/>
          <w:szCs w:val="28"/>
          <w:lang w:eastAsia="en-AU"/>
          <w:rPrChange w:id="85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54" w:author="Sylvia Suhr" w:date="2025-10-24T17:26:00Z" w16du:dateUtc="2025-10-24T06:26:00Z">
            <w:rPr>
              <w:rFonts w:ascii="Georgia" w:eastAsia="Times New Roman" w:hAnsi="Georgia" w:cs="Times New Roman"/>
              <w:sz w:val="32"/>
              <w:szCs w:val="32"/>
              <w:lang w:eastAsia="en-AU"/>
            </w:rPr>
          </w:rPrChange>
        </w:rPr>
        <w:t xml:space="preserve"> times of testing, disappointment, and waiting. But in every challenge, God is shaping your character and preparing you for greater purpose.</w:t>
      </w:r>
      <w:r w:rsidR="00B71D5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55" w:author="Sylvia Suhr" w:date="2025-10-24T17:26:00Z" w16du:dateUtc="2025-10-24T06:26:00Z">
            <w:rPr>
              <w:rFonts w:ascii="Georgia" w:eastAsia="Times New Roman" w:hAnsi="Georgia" w:cs="Times New Roman"/>
              <w:sz w:val="32"/>
              <w:szCs w:val="32"/>
              <w:lang w:eastAsia="en-AU"/>
            </w:rPr>
          </w:rPrChange>
        </w:rPr>
        <w:br/>
        <w:t>Don’t give up when life gets hard. These are the moments when faith is refined like gold.</w:t>
      </w:r>
      <w:r w:rsidR="009835E5"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56" w:author="Sylvia Suhr" w:date="2025-10-24T17:26:00Z" w16du:dateUtc="2025-10-24T06:26:00Z">
            <w:rPr>
              <w:rFonts w:ascii="Georgia" w:eastAsia="Times New Roman" w:hAnsi="Georgia" w:cs="Times New Roman"/>
              <w:sz w:val="32"/>
              <w:szCs w:val="32"/>
              <w:lang w:eastAsia="en-AU"/>
            </w:rPr>
          </w:rPrChange>
        </w:rPr>
        <w:t xml:space="preserve">When you keep walking in trust and obedience, even </w:t>
      </w:r>
      <w:proofErr w:type="spellStart"/>
      <w:r w:rsidR="3BFEF341" w:rsidRPr="003B2F89">
        <w:rPr>
          <w:rFonts w:ascii="Georgia" w:eastAsia="Times New Roman" w:hAnsi="Georgia" w:cs="Times New Roman"/>
          <w:sz w:val="28"/>
          <w:szCs w:val="28"/>
          <w:lang w:eastAsia="en-AU"/>
          <w:rPrChange w:id="857" w:author="Sylvia Suhr" w:date="2025-10-24T17:26:00Z" w16du:dateUtc="2025-10-24T06:26:00Z">
            <w:rPr>
              <w:rFonts w:ascii="Georgia" w:eastAsia="Times New Roman" w:hAnsi="Georgia" w:cs="Times New Roman"/>
              <w:sz w:val="32"/>
              <w:szCs w:val="32"/>
              <w:lang w:eastAsia="en-AU"/>
            </w:rPr>
          </w:rPrChange>
        </w:rPr>
        <w:t>through</w:t>
      </w:r>
      <w:proofErr w:type="spellEnd"/>
      <w:r w:rsidRPr="003B2F89">
        <w:rPr>
          <w:rFonts w:ascii="Georgia" w:eastAsia="Times New Roman" w:hAnsi="Georgia" w:cs="Times New Roman"/>
          <w:sz w:val="28"/>
          <w:szCs w:val="28"/>
          <w:lang w:eastAsia="en-AU"/>
          <w:rPrChange w:id="858" w:author="Sylvia Suhr" w:date="2025-10-24T17:26:00Z" w16du:dateUtc="2025-10-24T06:26:00Z">
            <w:rPr>
              <w:rFonts w:ascii="Georgia" w:eastAsia="Times New Roman" w:hAnsi="Georgia" w:cs="Times New Roman"/>
              <w:sz w:val="32"/>
              <w:szCs w:val="32"/>
              <w:lang w:eastAsia="en-AU"/>
            </w:rPr>
          </w:rPrChange>
        </w:rPr>
        <w:t xml:space="preserve"> pain, your heart becomes stronger. You begin to see that every trial can become a testimony.</w:t>
      </w:r>
    </w:p>
    <w:p w14:paraId="4AE631D9" w14:textId="2F94A7A9" w:rsidR="00FF7E13" w:rsidRDefault="0068119C" w:rsidP="005C28E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59" w:author="Sylvia Suhr" w:date="2025-10-24T17:26:00Z" w16du:dateUtc="2025-10-24T06:26:00Z">
            <w:rPr>
              <w:rFonts w:ascii="Georgia" w:eastAsia="Times New Roman" w:hAnsi="Georgia" w:cs="Times New Roman"/>
              <w:i/>
              <w:iCs/>
              <w:sz w:val="32"/>
              <w:szCs w:val="32"/>
              <w:lang w:eastAsia="en-AU"/>
            </w:rPr>
          </w:rPrChange>
        </w:rPr>
        <w:t>“You can be sure that the testing of your faith produces endurance, and when endurance grows, it will release perfection into every part of your being.”</w:t>
      </w:r>
      <w:r w:rsidRPr="003B2F89">
        <w:rPr>
          <w:rFonts w:ascii="Georgia" w:eastAsia="Times New Roman" w:hAnsi="Georgia" w:cs="Times New Roman"/>
          <w:sz w:val="28"/>
          <w:szCs w:val="28"/>
          <w:lang w:eastAsia="en-AU"/>
          <w:rPrChange w:id="860" w:author="Sylvia Suhr" w:date="2025-10-24T17:26:00Z" w16du:dateUtc="2025-10-24T06:26:00Z">
            <w:rPr>
              <w:rFonts w:ascii="Georgia" w:eastAsia="Times New Roman" w:hAnsi="Georgia" w:cs="Times New Roman"/>
              <w:sz w:val="32"/>
              <w:szCs w:val="32"/>
              <w:lang w:eastAsia="en-AU"/>
            </w:rPr>
          </w:rPrChange>
        </w:rPr>
        <w:t xml:space="preserve"> James 1:3–4 (TPT)</w:t>
      </w:r>
    </w:p>
    <w:p w14:paraId="40740B56"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6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62" w:author="Sylvia Suhr" w:date="2025-10-24T17:26:00Z" w16du:dateUtc="2025-10-24T06:26:00Z">
            <w:rPr>
              <w:rFonts w:ascii="Georgia" w:eastAsia="Times New Roman" w:hAnsi="Georgia" w:cs="Times New Roman"/>
              <w:b/>
              <w:bCs/>
              <w:sz w:val="32"/>
              <w:szCs w:val="32"/>
              <w:lang w:eastAsia="en-AU"/>
            </w:rPr>
          </w:rPrChange>
        </w:rPr>
        <w:t>Walking in Daily Fellowship</w:t>
      </w:r>
    </w:p>
    <w:p w14:paraId="3FA25B19" w14:textId="5898E956"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6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64" w:author="Sylvia Suhr" w:date="2025-10-24T17:26:00Z" w16du:dateUtc="2025-10-24T06:26:00Z">
            <w:rPr>
              <w:rFonts w:ascii="Georgia" w:eastAsia="Times New Roman" w:hAnsi="Georgia" w:cs="Times New Roman"/>
              <w:sz w:val="32"/>
              <w:szCs w:val="32"/>
              <w:lang w:eastAsia="en-AU"/>
            </w:rPr>
          </w:rPrChange>
        </w:rPr>
        <w:t>The Christian life is not meant to be lived alone.</w:t>
      </w:r>
      <w:r w:rsidRPr="003B2F89">
        <w:rPr>
          <w:rFonts w:ascii="Georgia" w:eastAsia="Times New Roman" w:hAnsi="Georgia" w:cs="Times New Roman"/>
          <w:sz w:val="28"/>
          <w:szCs w:val="28"/>
          <w:lang w:eastAsia="en-AU"/>
          <w:rPrChange w:id="865" w:author="Sylvia Suhr" w:date="2025-10-24T17:26:00Z" w16du:dateUtc="2025-10-24T06:26:00Z">
            <w:rPr>
              <w:rFonts w:ascii="Georgia" w:eastAsia="Times New Roman" w:hAnsi="Georgia" w:cs="Times New Roman"/>
              <w:sz w:val="32"/>
              <w:szCs w:val="32"/>
              <w:lang w:eastAsia="en-AU"/>
            </w:rPr>
          </w:rPrChange>
        </w:rPr>
        <w:br/>
        <w:t>Stay connected to the Body of Christ.</w:t>
      </w:r>
      <w:r w:rsidRPr="003B2F89">
        <w:rPr>
          <w:rFonts w:ascii="Georgia" w:eastAsia="Times New Roman" w:hAnsi="Georgia" w:cs="Times New Roman"/>
          <w:sz w:val="28"/>
          <w:szCs w:val="28"/>
          <w:lang w:eastAsia="en-AU"/>
          <w:rPrChange w:id="866" w:author="Sylvia Suhr" w:date="2025-10-24T17:26:00Z" w16du:dateUtc="2025-10-24T06:26:00Z">
            <w:rPr>
              <w:rFonts w:ascii="Georgia" w:eastAsia="Times New Roman" w:hAnsi="Georgia" w:cs="Times New Roman"/>
              <w:sz w:val="32"/>
              <w:szCs w:val="32"/>
              <w:lang w:eastAsia="en-AU"/>
            </w:rPr>
          </w:rPrChange>
        </w:rPr>
        <w:br/>
        <w:t>Keep fellowshipping with believers, worshiping together, and encouraging one another.</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67" w:author="Sylvia Suhr" w:date="2025-10-24T17:26:00Z" w16du:dateUtc="2025-10-24T06:26:00Z">
            <w:rPr>
              <w:rFonts w:ascii="Georgia" w:eastAsia="Times New Roman" w:hAnsi="Georgia" w:cs="Times New Roman"/>
              <w:sz w:val="32"/>
              <w:szCs w:val="32"/>
              <w:lang w:eastAsia="en-AU"/>
            </w:rPr>
          </w:rPrChange>
        </w:rPr>
        <w:t>Surround yourself with people who strengthen your faith and remind you of God’s goodness.</w:t>
      </w:r>
      <w:r w:rsidRPr="003B2F89">
        <w:rPr>
          <w:rFonts w:ascii="Georgia" w:eastAsia="Times New Roman" w:hAnsi="Georgia" w:cs="Times New Roman"/>
          <w:sz w:val="28"/>
          <w:szCs w:val="28"/>
          <w:lang w:eastAsia="en-AU"/>
          <w:rPrChange w:id="868" w:author="Sylvia Suhr" w:date="2025-10-24T17:26:00Z" w16du:dateUtc="2025-10-24T06:26:00Z">
            <w:rPr>
              <w:rFonts w:ascii="Georgia" w:eastAsia="Times New Roman" w:hAnsi="Georgia" w:cs="Times New Roman"/>
              <w:sz w:val="32"/>
              <w:szCs w:val="32"/>
              <w:lang w:eastAsia="en-AU"/>
            </w:rPr>
          </w:rPrChange>
        </w:rPr>
        <w:br/>
        <w:t>We grow best in community</w:t>
      </w:r>
      <w:r w:rsidR="001A7F67" w:rsidRPr="003B2F89">
        <w:rPr>
          <w:rFonts w:ascii="Georgia" w:eastAsia="Times New Roman" w:hAnsi="Georgia" w:cs="Times New Roman"/>
          <w:sz w:val="28"/>
          <w:szCs w:val="28"/>
          <w:lang w:eastAsia="en-AU"/>
          <w:rPrChange w:id="86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70" w:author="Sylvia Suhr" w:date="2025-10-24T17:26:00Z" w16du:dateUtc="2025-10-24T06:26:00Z">
            <w:rPr>
              <w:rFonts w:ascii="Georgia" w:eastAsia="Times New Roman" w:hAnsi="Georgia" w:cs="Times New Roman"/>
              <w:sz w:val="32"/>
              <w:szCs w:val="32"/>
              <w:lang w:eastAsia="en-AU"/>
            </w:rPr>
          </w:rPrChange>
        </w:rPr>
        <w:t xml:space="preserve"> where love, forgiveness, and grace can flourish.</w:t>
      </w:r>
    </w:p>
    <w:p w14:paraId="1FE697EC" w14:textId="7DE022D4" w:rsidR="00C86FAA" w:rsidRPr="003B2F89" w:rsidRDefault="0068119C" w:rsidP="00FF7E13">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71" w:author="Sylvia Suhr" w:date="2025-10-24T17:26:00Z" w16du:dateUtc="2025-10-24T06:26:00Z">
            <w:rPr>
              <w:rFonts w:ascii="Georgia" w:eastAsia="Times New Roman" w:hAnsi="Georgia" w:cs="Times New Roman"/>
              <w:i/>
              <w:iCs/>
              <w:sz w:val="32"/>
              <w:szCs w:val="32"/>
              <w:lang w:eastAsia="en-AU"/>
            </w:rPr>
          </w:rPrChange>
        </w:rPr>
        <w:t>“Let us consider how to inspire each other to greater love and good deeds, not neglecting to gather together as some have, but encouraging one another.”</w:t>
      </w:r>
      <w:r w:rsidRPr="003B2F89">
        <w:rPr>
          <w:rFonts w:ascii="Georgia" w:eastAsia="Times New Roman" w:hAnsi="Georgia" w:cs="Times New Roman"/>
          <w:sz w:val="28"/>
          <w:szCs w:val="28"/>
          <w:lang w:eastAsia="en-AU"/>
          <w:rPrChange w:id="872" w:author="Sylvia Suhr" w:date="2025-10-24T17:26:00Z" w16du:dateUtc="2025-10-24T06:26:00Z">
            <w:rPr>
              <w:rFonts w:ascii="Georgia" w:eastAsia="Times New Roman" w:hAnsi="Georgia" w:cs="Times New Roman"/>
              <w:sz w:val="32"/>
              <w:szCs w:val="32"/>
              <w:lang w:eastAsia="en-AU"/>
            </w:rPr>
          </w:rPrChange>
        </w:rPr>
        <w:t xml:space="preserve"> Hebrews 10:24–25 (TPT)</w:t>
      </w:r>
    </w:p>
    <w:p w14:paraId="5A7282F2"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7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74" w:author="Sylvia Suhr" w:date="2025-10-24T17:26:00Z" w16du:dateUtc="2025-10-24T06:26:00Z">
            <w:rPr>
              <w:rFonts w:ascii="Georgia" w:eastAsia="Times New Roman" w:hAnsi="Georgia" w:cs="Times New Roman"/>
              <w:b/>
              <w:bCs/>
              <w:sz w:val="32"/>
              <w:szCs w:val="32"/>
              <w:lang w:eastAsia="en-AU"/>
            </w:rPr>
          </w:rPrChange>
        </w:rPr>
        <w:t>Living with Eternal Purpose</w:t>
      </w:r>
    </w:p>
    <w:p w14:paraId="5390AAE7" w14:textId="77777777" w:rsidR="005C28E1"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75" w:author="Sylvia Suhr" w:date="2025-10-24T17:26:00Z" w16du:dateUtc="2025-10-24T06:26:00Z">
            <w:rPr>
              <w:rFonts w:ascii="Georgia" w:eastAsia="Times New Roman" w:hAnsi="Georgia" w:cs="Times New Roman"/>
              <w:sz w:val="32"/>
              <w:szCs w:val="32"/>
              <w:lang w:eastAsia="en-AU"/>
            </w:rPr>
          </w:rPrChange>
        </w:rPr>
        <w:t>As you grow in faith, you begin to see life differently. You realize this world is not your final home</w:t>
      </w:r>
      <w:r w:rsidR="004C64B3" w:rsidRPr="003B2F89">
        <w:rPr>
          <w:rFonts w:ascii="Georgia" w:eastAsia="Times New Roman" w:hAnsi="Georgia" w:cs="Times New Roman"/>
          <w:sz w:val="28"/>
          <w:szCs w:val="28"/>
          <w:lang w:eastAsia="en-AU"/>
          <w:rPrChange w:id="87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77" w:author="Sylvia Suhr" w:date="2025-10-24T17:26:00Z" w16du:dateUtc="2025-10-24T06:26:00Z">
            <w:rPr>
              <w:rFonts w:ascii="Georgia" w:eastAsia="Times New Roman" w:hAnsi="Georgia" w:cs="Times New Roman"/>
              <w:sz w:val="32"/>
              <w:szCs w:val="32"/>
              <w:lang w:eastAsia="en-AU"/>
            </w:rPr>
          </w:rPrChange>
        </w:rPr>
        <w:t xml:space="preserve"> you are a citizen of Heaven.</w:t>
      </w:r>
    </w:p>
    <w:p w14:paraId="761669A8" w14:textId="1AA509CB"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7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79" w:author="Sylvia Suhr" w:date="2025-10-24T17:26:00Z" w16du:dateUtc="2025-10-24T06:26:00Z">
            <w:rPr>
              <w:rFonts w:ascii="Georgia" w:eastAsia="Times New Roman" w:hAnsi="Georgia" w:cs="Times New Roman"/>
              <w:sz w:val="32"/>
              <w:szCs w:val="32"/>
              <w:lang w:eastAsia="en-AU"/>
            </w:rPr>
          </w:rPrChange>
        </w:rPr>
        <w:t>Everything you do, every act of kindness, every word of love, every prayer</w:t>
      </w:r>
      <w:r w:rsidR="004C64B3" w:rsidRPr="003B2F89">
        <w:rPr>
          <w:rFonts w:ascii="Georgia" w:eastAsia="Times New Roman" w:hAnsi="Georgia" w:cs="Times New Roman"/>
          <w:sz w:val="28"/>
          <w:szCs w:val="28"/>
          <w:lang w:eastAsia="en-AU"/>
          <w:rPrChange w:id="88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81" w:author="Sylvia Suhr" w:date="2025-10-24T17:26:00Z" w16du:dateUtc="2025-10-24T06:26:00Z">
            <w:rPr>
              <w:rFonts w:ascii="Georgia" w:eastAsia="Times New Roman" w:hAnsi="Georgia" w:cs="Times New Roman"/>
              <w:sz w:val="32"/>
              <w:szCs w:val="32"/>
              <w:lang w:eastAsia="en-AU"/>
            </w:rPr>
          </w:rPrChange>
        </w:rPr>
        <w:t xml:space="preserve"> it all has eternal value.</w:t>
      </w:r>
    </w:p>
    <w:p w14:paraId="68DD7D32" w14:textId="264511A0" w:rsidR="00A408F3" w:rsidRPr="003B2F89" w:rsidRDefault="0068119C" w:rsidP="00B757CE">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82" w:author="Sylvia Suhr" w:date="2025-10-24T17:26:00Z" w16du:dateUtc="2025-10-24T06:26:00Z">
            <w:rPr>
              <w:rFonts w:ascii="Georgia" w:eastAsia="Times New Roman" w:hAnsi="Georgia" w:cs="Times New Roman"/>
              <w:sz w:val="32"/>
              <w:szCs w:val="32"/>
              <w:lang w:eastAsia="en-AU"/>
            </w:rPr>
          </w:rPrChange>
        </w:rPr>
        <w:t>Your life becomes a light to others. You help draw people to Jesus just by living as He did</w:t>
      </w:r>
      <w:r w:rsidR="004C64B3" w:rsidRPr="003B2F89">
        <w:rPr>
          <w:rFonts w:ascii="Georgia" w:eastAsia="Times New Roman" w:hAnsi="Georgia" w:cs="Times New Roman"/>
          <w:sz w:val="28"/>
          <w:szCs w:val="28"/>
          <w:lang w:eastAsia="en-AU"/>
          <w:rPrChange w:id="88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84" w:author="Sylvia Suhr" w:date="2025-10-24T17:26:00Z" w16du:dateUtc="2025-10-24T06:26:00Z">
            <w:rPr>
              <w:rFonts w:ascii="Georgia" w:eastAsia="Times New Roman" w:hAnsi="Georgia" w:cs="Times New Roman"/>
              <w:sz w:val="32"/>
              <w:szCs w:val="32"/>
              <w:lang w:eastAsia="en-AU"/>
            </w:rPr>
          </w:rPrChange>
        </w:rPr>
        <w:t xml:space="preserve"> with compassion, humility, and courage.</w:t>
      </w:r>
      <w:r w:rsidR="009835E5"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85" w:author="Sylvia Suhr" w:date="2025-10-24T17:26:00Z" w16du:dateUtc="2025-10-24T06:26:00Z">
            <w:rPr>
              <w:rFonts w:ascii="Georgia" w:eastAsia="Times New Roman" w:hAnsi="Georgia" w:cs="Times New Roman"/>
              <w:sz w:val="32"/>
              <w:szCs w:val="32"/>
              <w:lang w:eastAsia="en-AU"/>
            </w:rPr>
          </w:rPrChange>
        </w:rPr>
        <w:t>One day, you will stand before your King and hear Him say,</w:t>
      </w:r>
    </w:p>
    <w:p w14:paraId="14F01559" w14:textId="77D1AF47" w:rsidR="00C86FAA"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86" w:author="Sylvia Suhr" w:date="2025-10-24T17:26:00Z" w16du:dateUtc="2025-10-24T06:26:00Z">
            <w:rPr>
              <w:rFonts w:ascii="Georgia" w:eastAsia="Times New Roman" w:hAnsi="Georgia" w:cs="Times New Roman"/>
              <w:i/>
              <w:iCs/>
              <w:sz w:val="32"/>
              <w:szCs w:val="32"/>
              <w:lang w:eastAsia="en-AU"/>
            </w:rPr>
          </w:rPrChange>
        </w:rPr>
        <w:t xml:space="preserve">“Well done, My good and faithful servant. </w:t>
      </w:r>
      <w:proofErr w:type="gramStart"/>
      <w:r w:rsidRPr="003B2F89">
        <w:rPr>
          <w:rFonts w:ascii="Georgia" w:eastAsia="Times New Roman" w:hAnsi="Georgia" w:cs="Times New Roman"/>
          <w:i/>
          <w:iCs/>
          <w:sz w:val="28"/>
          <w:szCs w:val="28"/>
          <w:lang w:eastAsia="en-AU"/>
          <w:rPrChange w:id="887" w:author="Sylvia Suhr" w:date="2025-10-24T17:26:00Z" w16du:dateUtc="2025-10-24T06:26:00Z">
            <w:rPr>
              <w:rFonts w:ascii="Georgia" w:eastAsia="Times New Roman" w:hAnsi="Georgia" w:cs="Times New Roman"/>
              <w:i/>
              <w:iCs/>
              <w:sz w:val="32"/>
              <w:szCs w:val="32"/>
              <w:lang w:eastAsia="en-AU"/>
            </w:rPr>
          </w:rPrChange>
        </w:rPr>
        <w:t>Enter into</w:t>
      </w:r>
      <w:proofErr w:type="gramEnd"/>
      <w:r w:rsidRPr="003B2F89">
        <w:rPr>
          <w:rFonts w:ascii="Georgia" w:eastAsia="Times New Roman" w:hAnsi="Georgia" w:cs="Times New Roman"/>
          <w:i/>
          <w:iCs/>
          <w:sz w:val="28"/>
          <w:szCs w:val="28"/>
          <w:lang w:eastAsia="en-AU"/>
          <w:rPrChange w:id="888" w:author="Sylvia Suhr" w:date="2025-10-24T17:26:00Z" w16du:dateUtc="2025-10-24T06:26:00Z">
            <w:rPr>
              <w:rFonts w:ascii="Georgia" w:eastAsia="Times New Roman" w:hAnsi="Georgia" w:cs="Times New Roman"/>
              <w:i/>
              <w:iCs/>
              <w:sz w:val="32"/>
              <w:szCs w:val="32"/>
              <w:lang w:eastAsia="en-AU"/>
            </w:rPr>
          </w:rPrChange>
        </w:rPr>
        <w:t xml:space="preserve"> the joy of your Lord.”</w:t>
      </w:r>
      <w:r w:rsidRPr="003B2F89">
        <w:rPr>
          <w:rFonts w:ascii="Georgia" w:eastAsia="Times New Roman" w:hAnsi="Georgia" w:cs="Times New Roman"/>
          <w:sz w:val="28"/>
          <w:szCs w:val="28"/>
          <w:lang w:eastAsia="en-AU"/>
          <w:rPrChange w:id="889" w:author="Sylvia Suhr" w:date="2025-10-24T17:26:00Z" w16du:dateUtc="2025-10-24T06:26:00Z">
            <w:rPr>
              <w:rFonts w:ascii="Georgia" w:eastAsia="Times New Roman" w:hAnsi="Georgia" w:cs="Times New Roman"/>
              <w:sz w:val="32"/>
              <w:szCs w:val="32"/>
              <w:lang w:eastAsia="en-AU"/>
            </w:rPr>
          </w:rPrChange>
        </w:rPr>
        <w:t xml:space="preserve"> Matthew 25:21 (TPT)</w:t>
      </w:r>
      <w:r w:rsidR="00F822CC"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90" w:author="Sylvia Suhr" w:date="2025-10-24T17:26:00Z" w16du:dateUtc="2025-10-24T06:26:00Z">
            <w:rPr>
              <w:rFonts w:ascii="Georgia" w:eastAsia="Times New Roman" w:hAnsi="Georgia" w:cs="Times New Roman"/>
              <w:sz w:val="32"/>
              <w:szCs w:val="32"/>
              <w:lang w:eastAsia="en-AU"/>
            </w:rPr>
          </w:rPrChange>
        </w:rPr>
        <w:t>That is the goal of this journey</w:t>
      </w:r>
      <w:r w:rsidR="0070236F" w:rsidRPr="003B2F89">
        <w:rPr>
          <w:rFonts w:ascii="Georgia" w:eastAsia="Times New Roman" w:hAnsi="Georgia" w:cs="Times New Roman"/>
          <w:sz w:val="28"/>
          <w:szCs w:val="28"/>
          <w:lang w:eastAsia="en-AU"/>
          <w:rPrChange w:id="89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92" w:author="Sylvia Suhr" w:date="2025-10-24T17:26:00Z" w16du:dateUtc="2025-10-24T06:26:00Z">
            <w:rPr>
              <w:rFonts w:ascii="Georgia" w:eastAsia="Times New Roman" w:hAnsi="Georgia" w:cs="Times New Roman"/>
              <w:sz w:val="32"/>
              <w:szCs w:val="32"/>
              <w:lang w:eastAsia="en-AU"/>
            </w:rPr>
          </w:rPrChange>
        </w:rPr>
        <w:t xml:space="preserve"> to finish well, walking faithfully with </w:t>
      </w:r>
      <w:proofErr w:type="spellStart"/>
      <w:r w:rsidRPr="003B2F89">
        <w:rPr>
          <w:rFonts w:ascii="Georgia" w:eastAsia="Times New Roman" w:hAnsi="Georgia" w:cs="Times New Roman"/>
          <w:sz w:val="28"/>
          <w:szCs w:val="28"/>
          <w:lang w:eastAsia="en-AU"/>
          <w:rPrChange w:id="893" w:author="Sylvia Suhr" w:date="2025-10-24T17:26:00Z" w16du:dateUtc="2025-10-24T06:26:00Z">
            <w:rPr>
              <w:rFonts w:ascii="Georgia" w:eastAsia="Times New Roman" w:hAnsi="Georgia" w:cs="Times New Roman"/>
              <w:sz w:val="32"/>
              <w:szCs w:val="32"/>
              <w:lang w:eastAsia="en-AU"/>
            </w:rPr>
          </w:rPrChange>
        </w:rPr>
        <w:t>he</w:t>
      </w:r>
      <w:proofErr w:type="spellEnd"/>
      <w:r w:rsidRPr="003B2F89">
        <w:rPr>
          <w:rFonts w:ascii="Georgia" w:eastAsia="Times New Roman" w:hAnsi="Georgia" w:cs="Times New Roman"/>
          <w:sz w:val="28"/>
          <w:szCs w:val="28"/>
          <w:lang w:eastAsia="en-AU"/>
          <w:rPrChange w:id="894" w:author="Sylvia Suhr" w:date="2025-10-24T17:26:00Z" w16du:dateUtc="2025-10-24T06:26:00Z">
            <w:rPr>
              <w:rFonts w:ascii="Georgia" w:eastAsia="Times New Roman" w:hAnsi="Georgia" w:cs="Times New Roman"/>
              <w:sz w:val="32"/>
              <w:szCs w:val="32"/>
              <w:lang w:eastAsia="en-AU"/>
            </w:rPr>
          </w:rPrChange>
        </w:rPr>
        <w:t xml:space="preserve"> One who called you.</w:t>
      </w:r>
    </w:p>
    <w:p w14:paraId="2D93A661" w14:textId="4D0CB8B6" w:rsidR="0068119C" w:rsidRPr="00384019" w:rsidRDefault="00F822C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9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
        <w:t>R</w:t>
      </w:r>
      <w:r w:rsidR="0068119C" w:rsidRPr="00384019">
        <w:rPr>
          <w:rFonts w:ascii="Georgia" w:eastAsia="Times New Roman" w:hAnsi="Georgia" w:cs="Times New Roman"/>
          <w:b/>
          <w:bCs/>
          <w:sz w:val="36"/>
          <w:szCs w:val="36"/>
          <w:lang w:eastAsia="en-AU"/>
          <w:rPrChange w:id="896" w:author="Sylvia Suhr" w:date="2025-10-24T17:26:00Z" w16du:dateUtc="2025-10-24T06:26:00Z">
            <w:rPr>
              <w:rFonts w:ascii="Georgia" w:eastAsia="Times New Roman" w:hAnsi="Georgia" w:cs="Times New Roman"/>
              <w:b/>
              <w:bCs/>
              <w:sz w:val="32"/>
              <w:szCs w:val="32"/>
              <w:lang w:eastAsia="en-AU"/>
            </w:rPr>
          </w:rPrChange>
        </w:rPr>
        <w:t>eflection</w:t>
      </w:r>
    </w:p>
    <w:p w14:paraId="270B16A4" w14:textId="18EC0655" w:rsidR="006C4C4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97" w:author="Sylvia Suhr" w:date="2025-10-24T17:26:00Z" w16du:dateUtc="2025-10-24T06:26:00Z">
            <w:rPr>
              <w:rFonts w:ascii="Georgia" w:eastAsia="Times New Roman" w:hAnsi="Georgia" w:cs="Times New Roman"/>
              <w:sz w:val="32"/>
              <w:szCs w:val="32"/>
              <w:lang w:eastAsia="en-AU"/>
            </w:rPr>
          </w:rPrChange>
        </w:rPr>
        <w:t>Think about how far you’ve come since you gave your life to Christ.</w:t>
      </w:r>
      <w:r w:rsidRPr="003B2F89">
        <w:rPr>
          <w:rFonts w:ascii="Georgia" w:eastAsia="Times New Roman" w:hAnsi="Georgia" w:cs="Times New Roman"/>
          <w:sz w:val="28"/>
          <w:szCs w:val="28"/>
          <w:lang w:eastAsia="en-AU"/>
          <w:rPrChange w:id="898" w:author="Sylvia Suhr" w:date="2025-10-24T17:26:00Z" w16du:dateUtc="2025-10-24T06:26:00Z">
            <w:rPr>
              <w:rFonts w:ascii="Georgia" w:eastAsia="Times New Roman" w:hAnsi="Georgia" w:cs="Times New Roman"/>
              <w:sz w:val="32"/>
              <w:szCs w:val="32"/>
              <w:lang w:eastAsia="en-AU"/>
            </w:rPr>
          </w:rPrChange>
        </w:rPr>
        <w:br/>
        <w:t>What has God taught you? How has He changed your heart?</w:t>
      </w:r>
      <w:r w:rsidRPr="003B2F89">
        <w:rPr>
          <w:rFonts w:ascii="Georgia" w:eastAsia="Times New Roman" w:hAnsi="Georgia" w:cs="Times New Roman"/>
          <w:sz w:val="28"/>
          <w:szCs w:val="28"/>
          <w:lang w:eastAsia="en-AU"/>
          <w:rPrChange w:id="899" w:author="Sylvia Suhr" w:date="2025-10-24T17:26:00Z" w16du:dateUtc="2025-10-24T06:26:00Z">
            <w:rPr>
              <w:rFonts w:ascii="Georgia" w:eastAsia="Times New Roman" w:hAnsi="Georgia" w:cs="Times New Roman"/>
              <w:sz w:val="32"/>
              <w:szCs w:val="32"/>
              <w:lang w:eastAsia="en-AU"/>
            </w:rPr>
          </w:rPrChange>
        </w:rPr>
        <w:br/>
        <w:t xml:space="preserve">The journey of faith is not about how fast you run, but how faithfully you </w:t>
      </w:r>
      <w:r w:rsidR="005C28E1" w:rsidRPr="005C28E1">
        <w:rPr>
          <w:rFonts w:ascii="Georgia" w:eastAsia="Times New Roman" w:hAnsi="Georgia" w:cs="Times New Roman"/>
          <w:sz w:val="28"/>
          <w:szCs w:val="28"/>
          <w:lang w:eastAsia="en-AU"/>
        </w:rPr>
        <w:t>walk. Keep</w:t>
      </w:r>
      <w:r w:rsidRPr="003B2F89">
        <w:rPr>
          <w:rFonts w:ascii="Georgia" w:eastAsia="Times New Roman" w:hAnsi="Georgia" w:cs="Times New Roman"/>
          <w:sz w:val="28"/>
          <w:szCs w:val="28"/>
          <w:lang w:eastAsia="en-AU"/>
          <w:rPrChange w:id="900" w:author="Sylvia Suhr" w:date="2025-10-24T17:26:00Z" w16du:dateUtc="2025-10-24T06:26:00Z">
            <w:rPr>
              <w:rFonts w:ascii="Georgia" w:eastAsia="Times New Roman" w:hAnsi="Georgia" w:cs="Times New Roman"/>
              <w:sz w:val="32"/>
              <w:szCs w:val="32"/>
              <w:lang w:eastAsia="en-AU"/>
            </w:rPr>
          </w:rPrChange>
        </w:rPr>
        <w:t xml:space="preserve"> your eyes on Jesus. Keep growing. Keep shining.</w:t>
      </w:r>
      <w:r w:rsidRPr="003B2F89">
        <w:rPr>
          <w:rFonts w:ascii="Georgia" w:eastAsia="Times New Roman" w:hAnsi="Georgia" w:cs="Times New Roman"/>
          <w:sz w:val="28"/>
          <w:szCs w:val="28"/>
          <w:lang w:eastAsia="en-AU"/>
          <w:rPrChange w:id="901" w:author="Sylvia Suhr" w:date="2025-10-24T17:26:00Z" w16du:dateUtc="2025-10-24T06:26:00Z">
            <w:rPr>
              <w:rFonts w:ascii="Georgia" w:eastAsia="Times New Roman" w:hAnsi="Georgia" w:cs="Times New Roman"/>
              <w:sz w:val="32"/>
              <w:szCs w:val="32"/>
              <w:lang w:eastAsia="en-AU"/>
            </w:rPr>
          </w:rPrChange>
        </w:rPr>
        <w:br/>
        <w:t>The same grace that saved you will sustain you all the way home.</w:t>
      </w:r>
    </w:p>
    <w:p w14:paraId="43FE7A43"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902"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03" w:author="Sylvia Suhr" w:date="2025-10-24T17:26:00Z" w16du:dateUtc="2025-10-24T06:26:00Z">
            <w:rPr>
              <w:rFonts w:ascii="Georgia" w:eastAsia="Times New Roman" w:hAnsi="Georgia" w:cs="Times New Roman"/>
              <w:b/>
              <w:bCs/>
              <w:sz w:val="32"/>
              <w:szCs w:val="32"/>
              <w:lang w:eastAsia="en-AU"/>
            </w:rPr>
          </w:rPrChange>
        </w:rPr>
        <w:t>Prayer</w:t>
      </w:r>
    </w:p>
    <w:p w14:paraId="435354B3" w14:textId="77777777" w:rsidR="00C86FAA"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904"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90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06" w:author="Sylvia Suhr" w:date="2025-10-24T17:26:00Z" w16du:dateUtc="2025-10-24T06:26:00Z">
            <w:rPr>
              <w:rFonts w:ascii="Georgia" w:eastAsia="Times New Roman" w:hAnsi="Georgia" w:cs="Times New Roman"/>
              <w:sz w:val="32"/>
              <w:szCs w:val="32"/>
              <w:lang w:eastAsia="en-AU"/>
            </w:rPr>
          </w:rPrChange>
        </w:rPr>
        <w:t xml:space="preserve"> thank You for walking with me on this journey of faith.</w:t>
      </w:r>
      <w:r w:rsidRPr="003B2F89">
        <w:rPr>
          <w:rFonts w:ascii="Georgia" w:eastAsia="Times New Roman" w:hAnsi="Georgia" w:cs="Times New Roman"/>
          <w:sz w:val="28"/>
          <w:szCs w:val="28"/>
          <w:lang w:eastAsia="en-AU"/>
          <w:rPrChange w:id="907" w:author="Sylvia Suhr" w:date="2025-10-24T17:26:00Z" w16du:dateUtc="2025-10-24T06:26:00Z">
            <w:rPr>
              <w:rFonts w:ascii="Georgia" w:eastAsia="Times New Roman" w:hAnsi="Georgia" w:cs="Times New Roman"/>
              <w:sz w:val="32"/>
              <w:szCs w:val="32"/>
              <w:lang w:eastAsia="en-AU"/>
            </w:rPr>
          </w:rPrChange>
        </w:rPr>
        <w:br/>
        <w:t>Thank You for Your love that never gives up on me.</w:t>
      </w:r>
      <w:r w:rsidRPr="003B2F89">
        <w:rPr>
          <w:rFonts w:ascii="Georgia" w:eastAsia="Times New Roman" w:hAnsi="Georgia" w:cs="Times New Roman"/>
          <w:sz w:val="28"/>
          <w:szCs w:val="28"/>
          <w:lang w:eastAsia="en-AU"/>
          <w:rPrChange w:id="908" w:author="Sylvia Suhr" w:date="2025-10-24T17:26:00Z" w16du:dateUtc="2025-10-24T06:26:00Z">
            <w:rPr>
              <w:rFonts w:ascii="Georgia" w:eastAsia="Times New Roman" w:hAnsi="Georgia" w:cs="Times New Roman"/>
              <w:sz w:val="32"/>
              <w:szCs w:val="32"/>
              <w:lang w:eastAsia="en-AU"/>
            </w:rPr>
          </w:rPrChange>
        </w:rPr>
        <w:br/>
        <w:t>I choose to keep growing, trusting, and following You every day.</w:t>
      </w:r>
    </w:p>
    <w:p w14:paraId="14A53CA0" w14:textId="4869FD97" w:rsidR="005C28E1"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09" w:author="Sylvia Suhr" w:date="2025-10-24T17:26:00Z" w16du:dateUtc="2025-10-24T06:26:00Z">
            <w:rPr>
              <w:rFonts w:ascii="Georgia" w:eastAsia="Times New Roman" w:hAnsi="Georgia" w:cs="Times New Roman"/>
              <w:sz w:val="32"/>
              <w:szCs w:val="32"/>
              <w:lang w:eastAsia="en-AU"/>
            </w:rPr>
          </w:rPrChange>
        </w:rPr>
        <w:br/>
        <w:t>When I face challenges, help me to stand strong.</w:t>
      </w:r>
      <w:r w:rsidR="00135C2D">
        <w:rPr>
          <w:rFonts w:ascii="Georgia" w:eastAsia="Times New Roman" w:hAnsi="Georgia" w:cs="Times New Roman"/>
          <w:sz w:val="28"/>
          <w:szCs w:val="28"/>
          <w:lang w:eastAsia="en-AU"/>
        </w:rPr>
        <w:t xml:space="preserve"> </w:t>
      </w:r>
      <w:r w:rsidR="008F70CD">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910" w:author="Sylvia Suhr" w:date="2025-10-24T17:26:00Z" w16du:dateUtc="2025-10-24T06:26:00Z">
            <w:rPr>
              <w:rFonts w:ascii="Georgia" w:eastAsia="Times New Roman" w:hAnsi="Georgia" w:cs="Times New Roman"/>
              <w:sz w:val="32"/>
              <w:szCs w:val="32"/>
              <w:lang w:eastAsia="en-AU"/>
            </w:rPr>
          </w:rPrChange>
        </w:rPr>
        <w:t>When I grow weary, remind me that You are near.</w:t>
      </w:r>
      <w:r w:rsidRPr="003B2F89">
        <w:rPr>
          <w:rFonts w:ascii="Georgia" w:eastAsia="Times New Roman" w:hAnsi="Georgia" w:cs="Times New Roman"/>
          <w:sz w:val="28"/>
          <w:szCs w:val="28"/>
          <w:lang w:eastAsia="en-AU"/>
          <w:rPrChange w:id="911" w:author="Sylvia Suhr" w:date="2025-10-24T17:26:00Z" w16du:dateUtc="2025-10-24T06:26:00Z">
            <w:rPr>
              <w:rFonts w:ascii="Georgia" w:eastAsia="Times New Roman" w:hAnsi="Georgia" w:cs="Times New Roman"/>
              <w:sz w:val="32"/>
              <w:szCs w:val="32"/>
              <w:lang w:eastAsia="en-AU"/>
            </w:rPr>
          </w:rPrChange>
        </w:rPr>
        <w:br/>
        <w:t>Let my life bring glory to You in everything I do.</w:t>
      </w:r>
      <w:r w:rsidRPr="003B2F89">
        <w:rPr>
          <w:rFonts w:ascii="Georgia" w:eastAsia="Times New Roman" w:hAnsi="Georgia" w:cs="Times New Roman"/>
          <w:sz w:val="28"/>
          <w:szCs w:val="28"/>
          <w:lang w:eastAsia="en-AU"/>
          <w:rPrChange w:id="912" w:author="Sylvia Suhr" w:date="2025-10-24T17:26:00Z" w16du:dateUtc="2025-10-24T06:26:00Z">
            <w:rPr>
              <w:rFonts w:ascii="Georgia" w:eastAsia="Times New Roman" w:hAnsi="Georgia" w:cs="Times New Roman"/>
              <w:sz w:val="32"/>
              <w:szCs w:val="32"/>
              <w:lang w:eastAsia="en-AU"/>
            </w:rPr>
          </w:rPrChange>
        </w:rPr>
        <w:br/>
        <w:t>Lead me step by step until I see You face to face.</w:t>
      </w:r>
      <w:r w:rsidRPr="003B2F89">
        <w:rPr>
          <w:rFonts w:ascii="Georgia" w:eastAsia="Times New Roman" w:hAnsi="Georgia" w:cs="Times New Roman"/>
          <w:sz w:val="28"/>
          <w:szCs w:val="28"/>
          <w:lang w:eastAsia="en-AU"/>
          <w:rPrChange w:id="913" w:author="Sylvia Suhr" w:date="2025-10-24T17:26:00Z" w16du:dateUtc="2025-10-24T06:26:00Z">
            <w:rPr>
              <w:rFonts w:ascii="Georgia" w:eastAsia="Times New Roman" w:hAnsi="Georgia" w:cs="Times New Roman"/>
              <w:sz w:val="32"/>
              <w:szCs w:val="32"/>
              <w:lang w:eastAsia="en-AU"/>
            </w:rPr>
          </w:rPrChange>
        </w:rPr>
        <w:br/>
        <w:t>In Jesus’ name, Amen.</w:t>
      </w:r>
    </w:p>
    <w:p w14:paraId="4E6B3521" w14:textId="77777777" w:rsidR="005C28E1" w:rsidRDefault="005C28E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64D3FA1F" w14:textId="69D5693A" w:rsidR="005D6308" w:rsidRPr="003B2F89" w:rsidRDefault="005D6308" w:rsidP="003908B1">
      <w:pPr>
        <w:pStyle w:val="Title"/>
        <w:rPr>
          <w:lang w:eastAsia="en-AU"/>
          <w:rPrChange w:id="914"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915" w:author="Sylvia Suhr" w:date="2025-10-24T17:26:00Z" w16du:dateUtc="2025-10-24T06:26:00Z">
            <w:rPr>
              <w:rFonts w:ascii="Georgia" w:eastAsia="Times New Roman" w:hAnsi="Georgia" w:cs="Times New Roman"/>
              <w:b/>
              <w:bCs/>
              <w:sz w:val="32"/>
              <w:szCs w:val="32"/>
              <w:lang w:eastAsia="en-AU"/>
            </w:rPr>
          </w:rPrChange>
        </w:rPr>
        <w:t>Conclusion</w:t>
      </w:r>
      <w:r w:rsidR="006A2DDA" w:rsidRPr="003B2F89">
        <w:rPr>
          <w:lang w:eastAsia="en-AU"/>
          <w:rPrChange w:id="916" w:author="Sylvia Suhr" w:date="2025-10-24T17:26:00Z" w16du:dateUtc="2025-10-24T06:26:00Z">
            <w:rPr>
              <w:rFonts w:ascii="Georgia" w:eastAsia="Times New Roman" w:hAnsi="Georgia" w:cs="Times New Roman"/>
              <w:b/>
              <w:bCs/>
              <w:sz w:val="32"/>
              <w:szCs w:val="32"/>
              <w:lang w:eastAsia="en-AU"/>
            </w:rPr>
          </w:rPrChange>
        </w:rPr>
        <w:t>,</w:t>
      </w:r>
      <w:r w:rsidRPr="003B2F89">
        <w:rPr>
          <w:lang w:eastAsia="en-AU"/>
          <w:rPrChange w:id="917" w:author="Sylvia Suhr" w:date="2025-10-24T17:26:00Z" w16du:dateUtc="2025-10-24T06:26:00Z">
            <w:rPr>
              <w:rFonts w:ascii="Georgia" w:eastAsia="Times New Roman" w:hAnsi="Georgia" w:cs="Times New Roman"/>
              <w:b/>
              <w:bCs/>
              <w:sz w:val="32"/>
              <w:szCs w:val="32"/>
              <w:lang w:eastAsia="en-AU"/>
            </w:rPr>
          </w:rPrChange>
        </w:rPr>
        <w:t xml:space="preserve"> Walking the King’s Way</w:t>
      </w:r>
    </w:p>
    <w:p w14:paraId="3994C0A0" w14:textId="2747B921"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1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919" w:author="Sylvia Suhr" w:date="2025-10-24T17:26:00Z" w16du:dateUtc="2025-10-24T06:26:00Z">
            <w:rPr>
              <w:rFonts w:ascii="Georgia" w:eastAsia="Times New Roman" w:hAnsi="Georgia" w:cs="Times New Roman"/>
              <w:i/>
              <w:iCs/>
              <w:sz w:val="32"/>
              <w:szCs w:val="32"/>
              <w:lang w:eastAsia="en-AU"/>
            </w:rPr>
          </w:rPrChange>
        </w:rPr>
        <w:t>“Seek first the Kingdom of God and His righteousness, and all these things will be added to you.”</w:t>
      </w:r>
      <w:r w:rsidRPr="003B2F89">
        <w:rPr>
          <w:rFonts w:ascii="Georgia" w:eastAsia="Times New Roman" w:hAnsi="Georgia" w:cs="Times New Roman"/>
          <w:sz w:val="28"/>
          <w:szCs w:val="28"/>
          <w:lang w:eastAsia="en-AU"/>
          <w:rPrChange w:id="920" w:author="Sylvia Suhr" w:date="2025-10-24T17:26:00Z" w16du:dateUtc="2025-10-24T06:26:00Z">
            <w:rPr>
              <w:rFonts w:ascii="Georgia" w:eastAsia="Times New Roman" w:hAnsi="Georgia" w:cs="Times New Roman"/>
              <w:sz w:val="32"/>
              <w:szCs w:val="32"/>
              <w:lang w:eastAsia="en-AU"/>
            </w:rPr>
          </w:rPrChange>
        </w:rPr>
        <w:t xml:space="preserve"> Matthew 6:33 (TPT)</w:t>
      </w:r>
    </w:p>
    <w:p w14:paraId="36F09695" w14:textId="77777777" w:rsidR="005D6308" w:rsidRPr="00384019" w:rsidRDefault="005D6308" w:rsidP="005D6308">
      <w:pPr>
        <w:spacing w:before="100" w:beforeAutospacing="1" w:after="100" w:afterAutospacing="1" w:line="240" w:lineRule="auto"/>
        <w:outlineLvl w:val="2"/>
        <w:rPr>
          <w:rFonts w:ascii="Georgia" w:eastAsia="Times New Roman" w:hAnsi="Georgia" w:cs="Times New Roman"/>
          <w:b/>
          <w:bCs/>
          <w:sz w:val="36"/>
          <w:szCs w:val="36"/>
          <w:lang w:eastAsia="en-AU"/>
          <w:rPrChange w:id="92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22" w:author="Sylvia Suhr" w:date="2025-10-24T17:26:00Z" w16du:dateUtc="2025-10-24T06:26:00Z">
            <w:rPr>
              <w:rFonts w:ascii="Georgia" w:eastAsia="Times New Roman" w:hAnsi="Georgia" w:cs="Times New Roman"/>
              <w:b/>
              <w:bCs/>
              <w:sz w:val="32"/>
              <w:szCs w:val="32"/>
              <w:lang w:eastAsia="en-AU"/>
            </w:rPr>
          </w:rPrChange>
        </w:rPr>
        <w:t>A Life of Purpose and Freedom</w:t>
      </w:r>
    </w:p>
    <w:p w14:paraId="46CDB1E3" w14:textId="5887E21A"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2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24" w:author="Sylvia Suhr" w:date="2025-10-24T17:26:00Z" w16du:dateUtc="2025-10-24T06:26:00Z">
            <w:rPr>
              <w:rFonts w:ascii="Georgia" w:eastAsia="Times New Roman" w:hAnsi="Georgia" w:cs="Times New Roman"/>
              <w:sz w:val="32"/>
              <w:szCs w:val="32"/>
              <w:lang w:eastAsia="en-AU"/>
            </w:rPr>
          </w:rPrChange>
        </w:rPr>
        <w:t>You have now heard the greatest story ever told</w:t>
      </w:r>
      <w:r w:rsidR="00C6184D" w:rsidRPr="003B2F89">
        <w:rPr>
          <w:rFonts w:ascii="Georgia" w:eastAsia="Times New Roman" w:hAnsi="Georgia" w:cs="Times New Roman"/>
          <w:sz w:val="28"/>
          <w:szCs w:val="28"/>
          <w:lang w:eastAsia="en-AU"/>
          <w:rPrChange w:id="92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26" w:author="Sylvia Suhr" w:date="2025-10-24T17:26:00Z" w16du:dateUtc="2025-10-24T06:26:00Z">
            <w:rPr>
              <w:rFonts w:ascii="Georgia" w:eastAsia="Times New Roman" w:hAnsi="Georgia" w:cs="Times New Roman"/>
              <w:sz w:val="32"/>
              <w:szCs w:val="32"/>
              <w:lang w:eastAsia="en-AU"/>
            </w:rPr>
          </w:rPrChange>
        </w:rPr>
        <w:t xml:space="preserve"> God’s story of love and redemption. From the beginning, His heart has been for you. His plan has always been to bring you back into relationship with Himself, to fill you with His Spirit, and to make you part of His Kingdom family.</w:t>
      </w:r>
    </w:p>
    <w:p w14:paraId="56248F78" w14:textId="77777777" w:rsidR="00C86FAA"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27" w:author="Sylvia Suhr" w:date="2025-10-24T17:26:00Z" w16du:dateUtc="2025-10-24T06:26:00Z">
            <w:rPr>
              <w:rFonts w:ascii="Georgia" w:eastAsia="Times New Roman" w:hAnsi="Georgia" w:cs="Times New Roman"/>
              <w:sz w:val="32"/>
              <w:szCs w:val="32"/>
              <w:lang w:eastAsia="en-AU"/>
            </w:rPr>
          </w:rPrChange>
        </w:rPr>
        <w:t>Walking the King’s Way means living every day with Jesus</w:t>
      </w:r>
      <w:r w:rsidR="003C44C0" w:rsidRPr="003B2F89">
        <w:rPr>
          <w:rFonts w:ascii="Georgia" w:eastAsia="Times New Roman" w:hAnsi="Georgia" w:cs="Times New Roman"/>
          <w:sz w:val="28"/>
          <w:szCs w:val="28"/>
          <w:lang w:eastAsia="en-AU"/>
          <w:rPrChange w:id="92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29" w:author="Sylvia Suhr" w:date="2025-10-24T17:26:00Z" w16du:dateUtc="2025-10-24T06:26:00Z">
            <w:rPr>
              <w:rFonts w:ascii="Georgia" w:eastAsia="Times New Roman" w:hAnsi="Georgia" w:cs="Times New Roman"/>
              <w:sz w:val="32"/>
              <w:szCs w:val="32"/>
              <w:lang w:eastAsia="en-AU"/>
            </w:rPr>
          </w:rPrChange>
        </w:rPr>
        <w:t xml:space="preserve"> not as a distant Savior, but as your closest Friend, </w:t>
      </w:r>
    </w:p>
    <w:p w14:paraId="5C2E308C" w14:textId="53A0E461" w:rsidR="00215D60"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30" w:author="Sylvia Suhr" w:date="2025-10-24T17:26:00Z" w16du:dateUtc="2025-10-24T06:26:00Z">
            <w:rPr>
              <w:rFonts w:ascii="Georgia" w:eastAsia="Times New Roman" w:hAnsi="Georgia" w:cs="Times New Roman"/>
              <w:sz w:val="32"/>
              <w:szCs w:val="32"/>
              <w:lang w:eastAsia="en-AU"/>
            </w:rPr>
          </w:rPrChange>
        </w:rPr>
        <w:t>your Lord, and your Guide.</w:t>
      </w:r>
      <w:r w:rsidRPr="003B2F89">
        <w:rPr>
          <w:rFonts w:ascii="Georgia" w:eastAsia="Times New Roman" w:hAnsi="Georgia" w:cs="Times New Roman"/>
          <w:sz w:val="28"/>
          <w:szCs w:val="28"/>
          <w:lang w:eastAsia="en-AU"/>
          <w:rPrChange w:id="931" w:author="Sylvia Suhr" w:date="2025-10-24T17:26:00Z" w16du:dateUtc="2025-10-24T06:26:00Z">
            <w:rPr>
              <w:rFonts w:ascii="Georgia" w:eastAsia="Times New Roman" w:hAnsi="Georgia" w:cs="Times New Roman"/>
              <w:sz w:val="32"/>
              <w:szCs w:val="32"/>
              <w:lang w:eastAsia="en-AU"/>
            </w:rPr>
          </w:rPrChange>
        </w:rPr>
        <w:br/>
        <w:t>It’s a life of freedom, peace, and purpose. It’s learning to trust Him with every decision, to listen for His voice, and to walk in obedience even when the road is hard.</w:t>
      </w:r>
    </w:p>
    <w:p w14:paraId="730957F4" w14:textId="60345F0A" w:rsidR="002630A8"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32" w:author="Sylvia Suhr" w:date="2025-10-24T17:26:00Z" w16du:dateUtc="2025-10-24T06:26:00Z">
            <w:rPr>
              <w:rFonts w:ascii="Georgia" w:eastAsia="Times New Roman" w:hAnsi="Georgia" w:cs="Times New Roman"/>
              <w:sz w:val="32"/>
              <w:szCs w:val="32"/>
              <w:lang w:eastAsia="en-AU"/>
            </w:rPr>
          </w:rPrChange>
        </w:rPr>
        <w:t xml:space="preserve">The Kingdom of God is not about religion or </w:t>
      </w:r>
      <w:r w:rsidR="00C6184D" w:rsidRPr="003B2F89">
        <w:rPr>
          <w:rFonts w:ascii="Georgia" w:eastAsia="Times New Roman" w:hAnsi="Georgia" w:cs="Times New Roman"/>
          <w:sz w:val="28"/>
          <w:szCs w:val="28"/>
          <w:lang w:eastAsia="en-AU"/>
          <w:rPrChange w:id="933" w:author="Sylvia Suhr" w:date="2025-10-24T17:26:00Z" w16du:dateUtc="2025-10-24T06:26:00Z">
            <w:rPr>
              <w:rFonts w:ascii="Georgia" w:eastAsia="Times New Roman" w:hAnsi="Georgia" w:cs="Times New Roman"/>
              <w:sz w:val="32"/>
              <w:szCs w:val="32"/>
              <w:lang w:eastAsia="en-AU"/>
            </w:rPr>
          </w:rPrChange>
        </w:rPr>
        <w:t>rules;</w:t>
      </w:r>
      <w:r w:rsidRPr="003B2F89">
        <w:rPr>
          <w:rFonts w:ascii="Georgia" w:eastAsia="Times New Roman" w:hAnsi="Georgia" w:cs="Times New Roman"/>
          <w:sz w:val="28"/>
          <w:szCs w:val="28"/>
          <w:lang w:eastAsia="en-AU"/>
          <w:rPrChange w:id="934" w:author="Sylvia Suhr" w:date="2025-10-24T17:26:00Z" w16du:dateUtc="2025-10-24T06:26:00Z">
            <w:rPr>
              <w:rFonts w:ascii="Georgia" w:eastAsia="Times New Roman" w:hAnsi="Georgia" w:cs="Times New Roman"/>
              <w:sz w:val="32"/>
              <w:szCs w:val="32"/>
              <w:lang w:eastAsia="en-AU"/>
            </w:rPr>
          </w:rPrChange>
        </w:rPr>
        <w:t xml:space="preserve"> it’s about relationship and </w:t>
      </w:r>
      <w:r w:rsidR="00215D60" w:rsidRPr="003B2F89">
        <w:rPr>
          <w:rFonts w:ascii="Georgia" w:eastAsia="Times New Roman" w:hAnsi="Georgia" w:cs="Times New Roman"/>
          <w:sz w:val="28"/>
          <w:szCs w:val="28"/>
          <w:lang w:eastAsia="en-AU"/>
        </w:rPr>
        <w:t>transformation</w:t>
      </w:r>
      <w:r w:rsidRPr="003B2F89">
        <w:rPr>
          <w:rFonts w:ascii="Georgia" w:eastAsia="Times New Roman" w:hAnsi="Georgia" w:cs="Times New Roman"/>
          <w:sz w:val="28"/>
          <w:szCs w:val="28"/>
          <w:lang w:eastAsia="en-AU"/>
          <w:rPrChange w:id="935" w:author="Sylvia Suhr" w:date="2025-10-24T17:26:00Z" w16du:dateUtc="2025-10-24T06:26:00Z">
            <w:rPr>
              <w:rFonts w:ascii="Georgia" w:eastAsia="Times New Roman" w:hAnsi="Georgia" w:cs="Times New Roman"/>
              <w:sz w:val="32"/>
              <w:szCs w:val="32"/>
              <w:lang w:eastAsia="en-AU"/>
            </w:rPr>
          </w:rPrChange>
        </w:rPr>
        <w:t xml:space="preserve">. You don’t just believe in </w:t>
      </w:r>
      <w:r w:rsidR="00C6184D" w:rsidRPr="003B2F89">
        <w:rPr>
          <w:rFonts w:ascii="Georgia" w:eastAsia="Times New Roman" w:hAnsi="Georgia" w:cs="Times New Roman"/>
          <w:sz w:val="28"/>
          <w:szCs w:val="28"/>
          <w:lang w:eastAsia="en-AU"/>
          <w:rPrChange w:id="936" w:author="Sylvia Suhr" w:date="2025-10-24T17:26:00Z" w16du:dateUtc="2025-10-24T06:26:00Z">
            <w:rPr>
              <w:rFonts w:ascii="Georgia" w:eastAsia="Times New Roman" w:hAnsi="Georgia" w:cs="Times New Roman"/>
              <w:sz w:val="32"/>
              <w:szCs w:val="32"/>
              <w:lang w:eastAsia="en-AU"/>
            </w:rPr>
          </w:rPrChange>
        </w:rPr>
        <w:t>Jesus, you</w:t>
      </w:r>
      <w:r w:rsidRPr="003B2F89">
        <w:rPr>
          <w:rFonts w:ascii="Georgia" w:eastAsia="Times New Roman" w:hAnsi="Georgia" w:cs="Times New Roman"/>
          <w:sz w:val="28"/>
          <w:szCs w:val="28"/>
          <w:lang w:eastAsia="en-AU"/>
          <w:rPrChange w:id="937"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i/>
          <w:iCs/>
          <w:sz w:val="28"/>
          <w:szCs w:val="28"/>
          <w:lang w:eastAsia="en-AU"/>
          <w:rPrChange w:id="938" w:author="Sylvia Suhr" w:date="2025-10-24T17:26:00Z" w16du:dateUtc="2025-10-24T06:26:00Z">
            <w:rPr>
              <w:rFonts w:ascii="Georgia" w:eastAsia="Times New Roman" w:hAnsi="Georgia" w:cs="Times New Roman"/>
              <w:i/>
              <w:iCs/>
              <w:sz w:val="32"/>
              <w:szCs w:val="32"/>
              <w:lang w:eastAsia="en-AU"/>
            </w:rPr>
          </w:rPrChange>
        </w:rPr>
        <w:t>live</w:t>
      </w:r>
      <w:r w:rsidRPr="003B2F89">
        <w:rPr>
          <w:rFonts w:ascii="Georgia" w:eastAsia="Times New Roman" w:hAnsi="Georgia" w:cs="Times New Roman"/>
          <w:sz w:val="28"/>
          <w:szCs w:val="28"/>
          <w:lang w:eastAsia="en-AU"/>
          <w:rPrChange w:id="939" w:author="Sylvia Suhr" w:date="2025-10-24T17:26:00Z" w16du:dateUtc="2025-10-24T06:26:00Z">
            <w:rPr>
              <w:rFonts w:ascii="Georgia" w:eastAsia="Times New Roman" w:hAnsi="Georgia" w:cs="Times New Roman"/>
              <w:sz w:val="32"/>
              <w:szCs w:val="32"/>
              <w:lang w:eastAsia="en-AU"/>
            </w:rPr>
          </w:rPrChange>
        </w:rPr>
        <w:t xml:space="preserve"> in Him, and He lives in you.</w:t>
      </w:r>
    </w:p>
    <w:p w14:paraId="7510F264" w14:textId="77777777" w:rsidR="005D6308" w:rsidRPr="00384019" w:rsidRDefault="005D6308" w:rsidP="005D6308">
      <w:pPr>
        <w:spacing w:before="100" w:beforeAutospacing="1" w:after="100" w:afterAutospacing="1" w:line="240" w:lineRule="auto"/>
        <w:outlineLvl w:val="2"/>
        <w:rPr>
          <w:rFonts w:ascii="Georgia" w:eastAsia="Times New Roman" w:hAnsi="Georgia" w:cs="Times New Roman"/>
          <w:b/>
          <w:bCs/>
          <w:sz w:val="36"/>
          <w:szCs w:val="36"/>
          <w:lang w:eastAsia="en-AU"/>
          <w:rPrChange w:id="94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41" w:author="Sylvia Suhr" w:date="2025-10-24T17:26:00Z" w16du:dateUtc="2025-10-24T06:26:00Z">
            <w:rPr>
              <w:rFonts w:ascii="Georgia" w:eastAsia="Times New Roman" w:hAnsi="Georgia" w:cs="Times New Roman"/>
              <w:b/>
              <w:bCs/>
              <w:sz w:val="32"/>
              <w:szCs w:val="32"/>
              <w:lang w:eastAsia="en-AU"/>
            </w:rPr>
          </w:rPrChange>
        </w:rPr>
        <w:t>The Journey of Growth</w:t>
      </w:r>
    </w:p>
    <w:p w14:paraId="57E64372" w14:textId="34CA4EA6" w:rsidR="007F6F50" w:rsidRPr="003B2F89" w:rsidRDefault="005D6308" w:rsidP="002630A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42" w:author="Sylvia Suhr" w:date="2025-10-24T17:26:00Z" w16du:dateUtc="2025-10-24T06:26:00Z">
            <w:rPr>
              <w:rFonts w:ascii="Georgia" w:eastAsia="Times New Roman" w:hAnsi="Georgia" w:cs="Times New Roman"/>
              <w:sz w:val="32"/>
              <w:szCs w:val="32"/>
              <w:lang w:eastAsia="en-AU"/>
            </w:rPr>
          </w:rPrChange>
        </w:rPr>
        <w:t>Your spiritual journey will keep unfolding as you walk with God. There will be seasons of learning, growing, stretching, and refining. But in all of it, His grace will be your strength.</w:t>
      </w:r>
    </w:p>
    <w:p w14:paraId="132809B6" w14:textId="77777777"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4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44" w:author="Sylvia Suhr" w:date="2025-10-24T17:26:00Z" w16du:dateUtc="2025-10-24T06:26:00Z">
            <w:rPr>
              <w:rFonts w:ascii="Georgia" w:eastAsia="Times New Roman" w:hAnsi="Georgia" w:cs="Times New Roman"/>
              <w:sz w:val="32"/>
              <w:szCs w:val="32"/>
              <w:lang w:eastAsia="en-AU"/>
            </w:rPr>
          </w:rPrChange>
        </w:rPr>
        <w:t>Continue to:</w:t>
      </w:r>
    </w:p>
    <w:p w14:paraId="02093D9F" w14:textId="031A7BA9"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4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46" w:author="Sylvia Suhr" w:date="2025-10-24T17:26:00Z" w16du:dateUtc="2025-10-24T06:26:00Z">
            <w:rPr>
              <w:rFonts w:ascii="Georgia" w:eastAsia="Times New Roman" w:hAnsi="Georgia" w:cs="Times New Roman"/>
              <w:sz w:val="32"/>
              <w:szCs w:val="32"/>
              <w:lang w:eastAsia="en-AU"/>
            </w:rPr>
          </w:rPrChange>
        </w:rPr>
        <w:t>Spend time in God’s Word daily</w:t>
      </w:r>
      <w:r w:rsidR="000A4826" w:rsidRPr="003B2F89">
        <w:rPr>
          <w:rFonts w:ascii="Georgia" w:eastAsia="Times New Roman" w:hAnsi="Georgia" w:cs="Times New Roman"/>
          <w:sz w:val="28"/>
          <w:szCs w:val="28"/>
          <w:lang w:eastAsia="en-AU"/>
          <w:rPrChange w:id="94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48" w:author="Sylvia Suhr" w:date="2025-10-24T17:26:00Z" w16du:dateUtc="2025-10-24T06:26:00Z">
            <w:rPr>
              <w:rFonts w:ascii="Georgia" w:eastAsia="Times New Roman" w:hAnsi="Georgia" w:cs="Times New Roman"/>
              <w:sz w:val="32"/>
              <w:szCs w:val="32"/>
              <w:lang w:eastAsia="en-AU"/>
            </w:rPr>
          </w:rPrChange>
        </w:rPr>
        <w:t xml:space="preserve"> let it shape your heart.</w:t>
      </w:r>
    </w:p>
    <w:p w14:paraId="378DC093" w14:textId="12A782A9"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4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0" w:author="Sylvia Suhr" w:date="2025-10-24T17:26:00Z" w16du:dateUtc="2025-10-24T06:26:00Z">
            <w:rPr>
              <w:rFonts w:ascii="Georgia" w:eastAsia="Times New Roman" w:hAnsi="Georgia" w:cs="Times New Roman"/>
              <w:sz w:val="32"/>
              <w:szCs w:val="32"/>
              <w:lang w:eastAsia="en-AU"/>
            </w:rPr>
          </w:rPrChange>
        </w:rPr>
        <w:t>Pray often</w:t>
      </w:r>
      <w:r w:rsidR="000A4826" w:rsidRPr="003B2F89">
        <w:rPr>
          <w:rFonts w:ascii="Georgia" w:eastAsia="Times New Roman" w:hAnsi="Georgia" w:cs="Times New Roman"/>
          <w:sz w:val="28"/>
          <w:szCs w:val="28"/>
          <w:lang w:eastAsia="en-AU"/>
          <w:rPrChange w:id="95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52" w:author="Sylvia Suhr" w:date="2025-10-24T17:26:00Z" w16du:dateUtc="2025-10-24T06:26:00Z">
            <w:rPr>
              <w:rFonts w:ascii="Georgia" w:eastAsia="Times New Roman" w:hAnsi="Georgia" w:cs="Times New Roman"/>
              <w:sz w:val="32"/>
              <w:szCs w:val="32"/>
              <w:lang w:eastAsia="en-AU"/>
            </w:rPr>
          </w:rPrChange>
        </w:rPr>
        <w:t xml:space="preserve"> talk to God as your Father.</w:t>
      </w:r>
    </w:p>
    <w:p w14:paraId="542189A4" w14:textId="62942397"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5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4" w:author="Sylvia Suhr" w:date="2025-10-24T17:26:00Z" w16du:dateUtc="2025-10-24T06:26:00Z">
            <w:rPr>
              <w:rFonts w:ascii="Georgia" w:eastAsia="Times New Roman" w:hAnsi="Georgia" w:cs="Times New Roman"/>
              <w:sz w:val="32"/>
              <w:szCs w:val="32"/>
              <w:lang w:eastAsia="en-AU"/>
            </w:rPr>
          </w:rPrChange>
        </w:rPr>
        <w:t>Fellowship with other believers</w:t>
      </w:r>
      <w:r w:rsidR="000A4826" w:rsidRPr="003B2F89">
        <w:rPr>
          <w:rFonts w:ascii="Georgia" w:eastAsia="Times New Roman" w:hAnsi="Georgia" w:cs="Times New Roman"/>
          <w:sz w:val="28"/>
          <w:szCs w:val="28"/>
          <w:lang w:eastAsia="en-AU"/>
          <w:rPrChange w:id="95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56" w:author="Sylvia Suhr" w:date="2025-10-24T17:26:00Z" w16du:dateUtc="2025-10-24T06:26:00Z">
            <w:rPr>
              <w:rFonts w:ascii="Georgia" w:eastAsia="Times New Roman" w:hAnsi="Georgia" w:cs="Times New Roman"/>
              <w:sz w:val="32"/>
              <w:szCs w:val="32"/>
              <w:lang w:eastAsia="en-AU"/>
            </w:rPr>
          </w:rPrChange>
        </w:rPr>
        <w:t xml:space="preserve"> encourage and build each other up.</w:t>
      </w:r>
    </w:p>
    <w:p w14:paraId="25AA38F0" w14:textId="04FB5F9E"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5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8" w:author="Sylvia Suhr" w:date="2025-10-24T17:26:00Z" w16du:dateUtc="2025-10-24T06:26:00Z">
            <w:rPr>
              <w:rFonts w:ascii="Georgia" w:eastAsia="Times New Roman" w:hAnsi="Georgia" w:cs="Times New Roman"/>
              <w:sz w:val="32"/>
              <w:szCs w:val="32"/>
              <w:lang w:eastAsia="en-AU"/>
            </w:rPr>
          </w:rPrChange>
        </w:rPr>
        <w:t>Serve with love</w:t>
      </w:r>
      <w:r w:rsidR="000A4826" w:rsidRPr="003B2F89">
        <w:rPr>
          <w:rFonts w:ascii="Georgia" w:eastAsia="Times New Roman" w:hAnsi="Georgia" w:cs="Times New Roman"/>
          <w:sz w:val="28"/>
          <w:szCs w:val="28"/>
          <w:lang w:eastAsia="en-AU"/>
          <w:rPrChange w:id="9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60" w:author="Sylvia Suhr" w:date="2025-10-24T17:26:00Z" w16du:dateUtc="2025-10-24T06:26:00Z">
            <w:rPr>
              <w:rFonts w:ascii="Georgia" w:eastAsia="Times New Roman" w:hAnsi="Georgia" w:cs="Times New Roman"/>
              <w:sz w:val="32"/>
              <w:szCs w:val="32"/>
              <w:lang w:eastAsia="en-AU"/>
            </w:rPr>
          </w:rPrChange>
        </w:rPr>
        <w:t xml:space="preserve"> use your gifts to bless others.</w:t>
      </w:r>
    </w:p>
    <w:p w14:paraId="0E57194C" w14:textId="5066568D"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6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62" w:author="Sylvia Suhr" w:date="2025-10-24T17:26:00Z" w16du:dateUtc="2025-10-24T06:26:00Z">
            <w:rPr>
              <w:rFonts w:ascii="Georgia" w:eastAsia="Times New Roman" w:hAnsi="Georgia" w:cs="Times New Roman"/>
              <w:sz w:val="32"/>
              <w:szCs w:val="32"/>
              <w:lang w:eastAsia="en-AU"/>
            </w:rPr>
          </w:rPrChange>
        </w:rPr>
        <w:t>Stay filled with the Holy Spirit</w:t>
      </w:r>
      <w:r w:rsidR="000A4826" w:rsidRPr="003B2F89">
        <w:rPr>
          <w:rFonts w:ascii="Georgia" w:eastAsia="Times New Roman" w:hAnsi="Georgia" w:cs="Times New Roman"/>
          <w:sz w:val="28"/>
          <w:szCs w:val="28"/>
          <w:lang w:eastAsia="en-AU"/>
          <w:rPrChange w:id="96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64" w:author="Sylvia Suhr" w:date="2025-10-24T17:26:00Z" w16du:dateUtc="2025-10-24T06:26:00Z">
            <w:rPr>
              <w:rFonts w:ascii="Georgia" w:eastAsia="Times New Roman" w:hAnsi="Georgia" w:cs="Times New Roman"/>
              <w:sz w:val="32"/>
              <w:szCs w:val="32"/>
              <w:lang w:eastAsia="en-AU"/>
            </w:rPr>
          </w:rPrChange>
        </w:rPr>
        <w:t xml:space="preserve"> He will guide you and give you power to overcome.</w:t>
      </w:r>
    </w:p>
    <w:p w14:paraId="3E721E60" w14:textId="44872514" w:rsidR="005C28E1"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65" w:author="Sylvia Suhr" w:date="2025-10-24T17:26:00Z" w16du:dateUtc="2025-10-24T06:26:00Z">
            <w:rPr>
              <w:rFonts w:ascii="Georgia" w:eastAsia="Times New Roman" w:hAnsi="Georgia" w:cs="Times New Roman"/>
              <w:sz w:val="32"/>
              <w:szCs w:val="32"/>
              <w:lang w:eastAsia="en-AU"/>
            </w:rPr>
          </w:rPrChange>
        </w:rPr>
        <w:t>Each step you take in faith draws you closer to the King and makes you more like Him.</w:t>
      </w:r>
    </w:p>
    <w:p w14:paraId="2619B628" w14:textId="77777777" w:rsidR="005D6308" w:rsidRPr="00384019" w:rsidRDefault="005D6308" w:rsidP="005D6308">
      <w:pPr>
        <w:spacing w:before="100" w:beforeAutospacing="1" w:after="100" w:afterAutospacing="1" w:line="240" w:lineRule="auto"/>
        <w:outlineLvl w:val="2"/>
        <w:rPr>
          <w:rFonts w:ascii="Georgia" w:eastAsia="Times New Roman" w:hAnsi="Georgia" w:cs="Times New Roman"/>
          <w:b/>
          <w:bCs/>
          <w:sz w:val="36"/>
          <w:szCs w:val="36"/>
          <w:lang w:eastAsia="en-AU"/>
          <w:rPrChange w:id="96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67" w:author="Sylvia Suhr" w:date="2025-10-24T17:26:00Z" w16du:dateUtc="2025-10-24T06:26:00Z">
            <w:rPr>
              <w:rFonts w:ascii="Georgia" w:eastAsia="Times New Roman" w:hAnsi="Georgia" w:cs="Times New Roman"/>
              <w:b/>
              <w:bCs/>
              <w:sz w:val="32"/>
              <w:szCs w:val="32"/>
              <w:lang w:eastAsia="en-AU"/>
            </w:rPr>
          </w:rPrChange>
        </w:rPr>
        <w:t>Your Kingdom Mission</w:t>
      </w:r>
    </w:p>
    <w:p w14:paraId="436DF2EC" w14:textId="09C2B51D" w:rsidR="002630A8"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68" w:author="Sylvia Suhr" w:date="2025-10-24T17:26:00Z" w16du:dateUtc="2025-10-24T06:26:00Z">
            <w:rPr>
              <w:rFonts w:ascii="Georgia" w:eastAsia="Times New Roman" w:hAnsi="Georgia" w:cs="Times New Roman"/>
              <w:sz w:val="32"/>
              <w:szCs w:val="32"/>
              <w:lang w:eastAsia="en-AU"/>
            </w:rPr>
          </w:rPrChange>
        </w:rPr>
        <w:t>Every believer has a calling. Wherever you are</w:t>
      </w:r>
      <w:r w:rsidR="009E44FB" w:rsidRPr="003B2F89">
        <w:rPr>
          <w:rFonts w:ascii="Georgia" w:eastAsia="Times New Roman" w:hAnsi="Georgia" w:cs="Times New Roman"/>
          <w:sz w:val="28"/>
          <w:szCs w:val="28"/>
          <w:lang w:eastAsia="en-AU"/>
          <w:rPrChange w:id="96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70" w:author="Sylvia Suhr" w:date="2025-10-24T17:26:00Z" w16du:dateUtc="2025-10-24T06:26:00Z">
            <w:rPr>
              <w:rFonts w:ascii="Georgia" w:eastAsia="Times New Roman" w:hAnsi="Georgia" w:cs="Times New Roman"/>
              <w:sz w:val="32"/>
              <w:szCs w:val="32"/>
              <w:lang w:eastAsia="en-AU"/>
            </w:rPr>
          </w:rPrChange>
        </w:rPr>
        <w:t xml:space="preserve"> in a classroom, a home, a workplace, or behind prison</w:t>
      </w:r>
      <w:r w:rsidR="003908B1">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971" w:author="Sylvia Suhr" w:date="2025-10-24T17:26:00Z" w16du:dateUtc="2025-10-24T06:26:00Z">
            <w:rPr>
              <w:rFonts w:ascii="Georgia" w:eastAsia="Times New Roman" w:hAnsi="Georgia" w:cs="Times New Roman"/>
              <w:sz w:val="32"/>
              <w:szCs w:val="32"/>
              <w:lang w:eastAsia="en-AU"/>
            </w:rPr>
          </w:rPrChange>
        </w:rPr>
        <w:t>walls</w:t>
      </w:r>
      <w:r w:rsidR="009E44FB" w:rsidRPr="003B2F89">
        <w:rPr>
          <w:rFonts w:ascii="Georgia" w:eastAsia="Times New Roman" w:hAnsi="Georgia" w:cs="Times New Roman"/>
          <w:sz w:val="28"/>
          <w:szCs w:val="28"/>
          <w:lang w:eastAsia="en-AU"/>
          <w:rPrChange w:id="97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73" w:author="Sylvia Suhr" w:date="2025-10-24T17:26:00Z" w16du:dateUtc="2025-10-24T06:26:00Z">
            <w:rPr>
              <w:rFonts w:ascii="Georgia" w:eastAsia="Times New Roman" w:hAnsi="Georgia" w:cs="Times New Roman"/>
              <w:sz w:val="32"/>
              <w:szCs w:val="32"/>
              <w:lang w:eastAsia="en-AU"/>
            </w:rPr>
          </w:rPrChange>
        </w:rPr>
        <w:t xml:space="preserve"> you are an ambassador of the Kingdom. You carry the light of Jesus into dark places, bringing hope to those who need it most.</w:t>
      </w:r>
    </w:p>
    <w:p w14:paraId="6C0D3221" w14:textId="77777777"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7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75" w:author="Sylvia Suhr" w:date="2025-10-24T17:26:00Z" w16du:dateUtc="2025-10-24T06:26:00Z">
            <w:rPr>
              <w:rFonts w:ascii="Georgia" w:eastAsia="Times New Roman" w:hAnsi="Georgia" w:cs="Times New Roman"/>
              <w:sz w:val="32"/>
              <w:szCs w:val="32"/>
              <w:lang w:eastAsia="en-AU"/>
            </w:rPr>
          </w:rPrChange>
        </w:rPr>
        <w:t>Don’t underestimate what God can do through your life. One prayer, one act of kindness, one word of truth can change someone’s eternity. You were chosen for this time, for this place, to reflect the love of the King.</w:t>
      </w:r>
    </w:p>
    <w:p w14:paraId="7903A82D" w14:textId="619BDE59" w:rsidR="002630A8" w:rsidRDefault="005D6308" w:rsidP="005C28E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976" w:author="Sylvia Suhr" w:date="2025-10-24T17:26:00Z" w16du:dateUtc="2025-10-24T06:26:00Z">
            <w:rPr>
              <w:rFonts w:ascii="Georgia" w:eastAsia="Times New Roman" w:hAnsi="Georgia" w:cs="Times New Roman"/>
              <w:i/>
              <w:iCs/>
              <w:sz w:val="32"/>
              <w:szCs w:val="32"/>
              <w:lang w:eastAsia="en-AU"/>
            </w:rPr>
          </w:rPrChange>
        </w:rPr>
        <w:t xml:space="preserve">“You have been chosen by God to be His holy ones, set apart as His very own. He called you out of darkness to experience His </w:t>
      </w:r>
      <w:r w:rsidR="008D573C" w:rsidRPr="003B2F89">
        <w:rPr>
          <w:rFonts w:ascii="Georgia" w:eastAsia="Times New Roman" w:hAnsi="Georgia" w:cs="Times New Roman"/>
          <w:i/>
          <w:iCs/>
          <w:sz w:val="28"/>
          <w:szCs w:val="28"/>
          <w:lang w:eastAsia="en-AU"/>
          <w:rPrChange w:id="977" w:author="Sylvia Suhr" w:date="2025-10-24T17:26:00Z" w16du:dateUtc="2025-10-24T06:26:00Z">
            <w:rPr>
              <w:rFonts w:ascii="Georgia" w:eastAsia="Times New Roman" w:hAnsi="Georgia" w:cs="Times New Roman"/>
              <w:i/>
              <w:iCs/>
              <w:sz w:val="32"/>
              <w:szCs w:val="32"/>
              <w:lang w:eastAsia="en-AU"/>
            </w:rPr>
          </w:rPrChange>
        </w:rPr>
        <w:t>marvellous</w:t>
      </w:r>
      <w:r w:rsidRPr="003B2F89">
        <w:rPr>
          <w:rFonts w:ascii="Georgia" w:eastAsia="Times New Roman" w:hAnsi="Georgia" w:cs="Times New Roman"/>
          <w:i/>
          <w:iCs/>
          <w:sz w:val="28"/>
          <w:szCs w:val="28"/>
          <w:lang w:eastAsia="en-AU"/>
          <w:rPrChange w:id="978" w:author="Sylvia Suhr" w:date="2025-10-24T17:26:00Z" w16du:dateUtc="2025-10-24T06:26:00Z">
            <w:rPr>
              <w:rFonts w:ascii="Georgia" w:eastAsia="Times New Roman" w:hAnsi="Georgia" w:cs="Times New Roman"/>
              <w:i/>
              <w:iCs/>
              <w:sz w:val="32"/>
              <w:szCs w:val="32"/>
              <w:lang w:eastAsia="en-AU"/>
            </w:rPr>
          </w:rPrChange>
        </w:rPr>
        <w:t xml:space="preserve"> light</w:t>
      </w:r>
      <w:r w:rsidR="009E44FB" w:rsidRPr="003B2F89">
        <w:rPr>
          <w:rFonts w:ascii="Georgia" w:eastAsia="Times New Roman" w:hAnsi="Georgia" w:cs="Times New Roman"/>
          <w:i/>
          <w:iCs/>
          <w:sz w:val="28"/>
          <w:szCs w:val="28"/>
          <w:lang w:eastAsia="en-AU"/>
          <w:rPrChange w:id="979" w:author="Sylvia Suhr" w:date="2025-10-24T17:26:00Z" w16du:dateUtc="2025-10-24T06:26:00Z">
            <w:rPr>
              <w:rFonts w:ascii="Georgia" w:eastAsia="Times New Roman" w:hAnsi="Georgia" w:cs="Times New Roman"/>
              <w:i/>
              <w:iCs/>
              <w:sz w:val="32"/>
              <w:szCs w:val="32"/>
              <w:lang w:eastAsia="en-AU"/>
            </w:rPr>
          </w:rPrChange>
        </w:rPr>
        <w:t>,</w:t>
      </w:r>
      <w:r w:rsidR="00B255E2" w:rsidRPr="003B2F89">
        <w:rPr>
          <w:rFonts w:ascii="Georgia" w:eastAsia="Times New Roman" w:hAnsi="Georgia" w:cs="Times New Roman"/>
          <w:i/>
          <w:iCs/>
          <w:sz w:val="28"/>
          <w:szCs w:val="28"/>
          <w:lang w:eastAsia="en-AU"/>
          <w:rPrChange w:id="980"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981" w:author="Sylvia Suhr" w:date="2025-10-24T17:26:00Z" w16du:dateUtc="2025-10-24T06:26:00Z">
            <w:rPr>
              <w:rFonts w:ascii="Georgia" w:eastAsia="Times New Roman" w:hAnsi="Georgia" w:cs="Times New Roman"/>
              <w:i/>
              <w:iCs/>
              <w:sz w:val="32"/>
              <w:szCs w:val="32"/>
              <w:lang w:eastAsia="en-AU"/>
            </w:rPr>
          </w:rPrChange>
        </w:rPr>
        <w:t>and now He claims you as His very own.”</w:t>
      </w:r>
      <w:r w:rsidRPr="003B2F89">
        <w:rPr>
          <w:rFonts w:ascii="Georgia" w:eastAsia="Times New Roman" w:hAnsi="Georgia" w:cs="Times New Roman"/>
          <w:sz w:val="28"/>
          <w:szCs w:val="28"/>
          <w:lang w:eastAsia="en-AU"/>
          <w:rPrChange w:id="982" w:author="Sylvia Suhr" w:date="2025-10-24T17:26:00Z" w16du:dateUtc="2025-10-24T06:26:00Z">
            <w:rPr>
              <w:rFonts w:ascii="Georgia" w:eastAsia="Times New Roman" w:hAnsi="Georgia" w:cs="Times New Roman"/>
              <w:sz w:val="32"/>
              <w:szCs w:val="32"/>
              <w:lang w:eastAsia="en-AU"/>
            </w:rPr>
          </w:rPrChange>
        </w:rPr>
        <w:t xml:space="preserve"> — 1 Peter 2:9 (TPT)</w:t>
      </w:r>
    </w:p>
    <w:p w14:paraId="3517B026" w14:textId="77777777" w:rsidR="00E3090A" w:rsidRPr="00384019" w:rsidRDefault="00E3090A" w:rsidP="69FC7B0E">
      <w:pPr>
        <w:spacing w:before="100" w:beforeAutospacing="1" w:after="100" w:afterAutospacing="1" w:line="240" w:lineRule="auto"/>
        <w:rPr>
          <w:rFonts w:ascii="Georgia" w:eastAsia="Times New Roman" w:hAnsi="Georgia" w:cs="Times New Roman"/>
          <w:b/>
          <w:bCs/>
          <w:sz w:val="36"/>
          <w:szCs w:val="36"/>
          <w:lang w:eastAsia="en-AU"/>
          <w:rPrChange w:id="98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84" w:author="Sylvia Suhr" w:date="2025-10-24T17:26:00Z" w16du:dateUtc="2025-10-24T06:26:00Z">
            <w:rPr>
              <w:rFonts w:ascii="Georgia" w:eastAsia="Times New Roman" w:hAnsi="Georgia" w:cs="Times New Roman"/>
              <w:b/>
              <w:bCs/>
              <w:sz w:val="32"/>
              <w:szCs w:val="32"/>
              <w:lang w:eastAsia="en-AU"/>
            </w:rPr>
          </w:rPrChange>
        </w:rPr>
        <w:t>An Eternal Kingdom</w:t>
      </w:r>
    </w:p>
    <w:p w14:paraId="68CD8370" w14:textId="0C9B4543" w:rsidR="00215D60" w:rsidRPr="003B2F89" w:rsidRDefault="00E3090A" w:rsidP="00E3090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85" w:author="Sylvia Suhr" w:date="2025-10-24T17:26:00Z" w16du:dateUtc="2025-10-24T06:26:00Z">
            <w:rPr>
              <w:rFonts w:ascii="Georgia" w:eastAsia="Times New Roman" w:hAnsi="Georgia" w:cs="Times New Roman"/>
              <w:sz w:val="32"/>
              <w:szCs w:val="32"/>
              <w:lang w:eastAsia="en-AU"/>
            </w:rPr>
          </w:rPrChange>
        </w:rPr>
        <w:t>One day, every tear will be wiped away. Every pain and injustice will end. The King will return, and His Kingdom will be fully established</w:t>
      </w:r>
      <w:r w:rsidR="00B255E2" w:rsidRPr="003B2F89">
        <w:rPr>
          <w:rFonts w:ascii="Georgia" w:eastAsia="Times New Roman" w:hAnsi="Georgia" w:cs="Times New Roman"/>
          <w:sz w:val="28"/>
          <w:szCs w:val="28"/>
          <w:lang w:eastAsia="en-AU"/>
          <w:rPrChange w:id="98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87" w:author="Sylvia Suhr" w:date="2025-10-24T17:26:00Z" w16du:dateUtc="2025-10-24T06:26:00Z">
            <w:rPr>
              <w:rFonts w:ascii="Georgia" w:eastAsia="Times New Roman" w:hAnsi="Georgia" w:cs="Times New Roman"/>
              <w:sz w:val="32"/>
              <w:szCs w:val="32"/>
              <w:lang w:eastAsia="en-AU"/>
            </w:rPr>
          </w:rPrChange>
        </w:rPr>
        <w:t xml:space="preserve"> a Kingdom of peace, joy, and everlasting love.</w:t>
      </w:r>
    </w:p>
    <w:p w14:paraId="2F38442B" w14:textId="77777777" w:rsidR="00E3090A" w:rsidRPr="003B2F89" w:rsidRDefault="00E3090A" w:rsidP="00E3090A">
      <w:pPr>
        <w:spacing w:before="100" w:beforeAutospacing="1" w:after="100" w:afterAutospacing="1" w:line="240" w:lineRule="auto"/>
        <w:rPr>
          <w:rFonts w:ascii="Georgia" w:eastAsia="Times New Roman" w:hAnsi="Georgia" w:cs="Times New Roman"/>
          <w:sz w:val="28"/>
          <w:szCs w:val="28"/>
          <w:lang w:eastAsia="en-AU"/>
          <w:rPrChange w:id="98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89" w:author="Sylvia Suhr" w:date="2025-10-24T17:26:00Z" w16du:dateUtc="2025-10-24T06:26:00Z">
            <w:rPr>
              <w:rFonts w:ascii="Georgia" w:eastAsia="Times New Roman" w:hAnsi="Georgia" w:cs="Times New Roman"/>
              <w:sz w:val="32"/>
              <w:szCs w:val="32"/>
              <w:lang w:eastAsia="en-AU"/>
            </w:rPr>
          </w:rPrChange>
        </w:rPr>
        <w:t>Until that day, live faithfully. Walk humbly. Love deeply.</w:t>
      </w:r>
      <w:r w:rsidRPr="003B2F89">
        <w:rPr>
          <w:rFonts w:ascii="Georgia" w:eastAsia="Times New Roman" w:hAnsi="Georgia" w:cs="Times New Roman"/>
          <w:sz w:val="28"/>
          <w:szCs w:val="28"/>
          <w:lang w:eastAsia="en-AU"/>
          <w:rPrChange w:id="990" w:author="Sylvia Suhr" w:date="2025-10-24T17:26:00Z" w16du:dateUtc="2025-10-24T06:26:00Z">
            <w:rPr>
              <w:rFonts w:ascii="Georgia" w:eastAsia="Times New Roman" w:hAnsi="Georgia" w:cs="Times New Roman"/>
              <w:sz w:val="32"/>
              <w:szCs w:val="32"/>
              <w:lang w:eastAsia="en-AU"/>
            </w:rPr>
          </w:rPrChange>
        </w:rPr>
        <w:br/>
        <w:t xml:space="preserve">Let your life </w:t>
      </w:r>
      <w:proofErr w:type="gramStart"/>
      <w:r w:rsidRPr="003B2F89">
        <w:rPr>
          <w:rFonts w:ascii="Georgia" w:eastAsia="Times New Roman" w:hAnsi="Georgia" w:cs="Times New Roman"/>
          <w:sz w:val="28"/>
          <w:szCs w:val="28"/>
          <w:lang w:eastAsia="en-AU"/>
          <w:rPrChange w:id="991" w:author="Sylvia Suhr" w:date="2025-10-24T17:26:00Z" w16du:dateUtc="2025-10-24T06:26:00Z">
            <w:rPr>
              <w:rFonts w:ascii="Georgia" w:eastAsia="Times New Roman" w:hAnsi="Georgia" w:cs="Times New Roman"/>
              <w:sz w:val="32"/>
              <w:szCs w:val="32"/>
              <w:lang w:eastAsia="en-AU"/>
            </w:rPr>
          </w:rPrChange>
        </w:rPr>
        <w:t>be a reflection of</w:t>
      </w:r>
      <w:proofErr w:type="gramEnd"/>
      <w:r w:rsidRPr="003B2F89">
        <w:rPr>
          <w:rFonts w:ascii="Georgia" w:eastAsia="Times New Roman" w:hAnsi="Georgia" w:cs="Times New Roman"/>
          <w:sz w:val="28"/>
          <w:szCs w:val="28"/>
          <w:lang w:eastAsia="en-AU"/>
          <w:rPrChange w:id="992" w:author="Sylvia Suhr" w:date="2025-10-24T17:26:00Z" w16du:dateUtc="2025-10-24T06:26:00Z">
            <w:rPr>
              <w:rFonts w:ascii="Georgia" w:eastAsia="Times New Roman" w:hAnsi="Georgia" w:cs="Times New Roman"/>
              <w:sz w:val="32"/>
              <w:szCs w:val="32"/>
              <w:lang w:eastAsia="en-AU"/>
            </w:rPr>
          </w:rPrChange>
        </w:rPr>
        <w:t xml:space="preserve"> Heaven on earth.</w:t>
      </w:r>
    </w:p>
    <w:p w14:paraId="22E0C9F1" w14:textId="1291281D" w:rsidR="005C28E1" w:rsidRDefault="00E3090A" w:rsidP="00782F5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93" w:author="Sylvia Suhr" w:date="2025-10-24T17:26:00Z" w16du:dateUtc="2025-10-24T06:26:00Z">
            <w:rPr>
              <w:rFonts w:ascii="Georgia" w:eastAsia="Times New Roman" w:hAnsi="Georgia" w:cs="Times New Roman"/>
              <w:sz w:val="32"/>
              <w:szCs w:val="32"/>
              <w:lang w:eastAsia="en-AU"/>
            </w:rPr>
          </w:rPrChange>
        </w:rPr>
        <w:t>Your journey has only begun. Keep walking the King’s Way</w:t>
      </w:r>
      <w:r w:rsidR="00DE7010" w:rsidRPr="003B2F89">
        <w:rPr>
          <w:rFonts w:ascii="Georgia" w:eastAsia="Times New Roman" w:hAnsi="Georgia" w:cs="Times New Roman"/>
          <w:sz w:val="28"/>
          <w:szCs w:val="28"/>
          <w:lang w:eastAsia="en-AU"/>
          <w:rPrChange w:id="99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95" w:author="Sylvia Suhr" w:date="2025-10-24T17:26:00Z" w16du:dateUtc="2025-10-24T06:26:00Z">
            <w:rPr>
              <w:rFonts w:ascii="Georgia" w:eastAsia="Times New Roman" w:hAnsi="Georgia" w:cs="Times New Roman"/>
              <w:sz w:val="32"/>
              <w:szCs w:val="32"/>
              <w:lang w:eastAsia="en-AU"/>
            </w:rPr>
          </w:rPrChange>
        </w:rPr>
        <w:t xml:space="preserve"> step by step, heart to heart, with Jesus by your side.</w:t>
      </w:r>
    </w:p>
    <w:p w14:paraId="65BC8CE4" w14:textId="77777777" w:rsidR="005C28E1" w:rsidRDefault="005C28E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75FABC81" w14:textId="78BE03B2" w:rsidR="00B36FA7" w:rsidRPr="003908B1" w:rsidRDefault="008E6C5A" w:rsidP="008E6C5A">
      <w:pPr>
        <w:pStyle w:val="NormalWeb"/>
        <w:rPr>
          <w:rFonts w:ascii="Georgia" w:hAnsi="Georgia"/>
          <w:sz w:val="36"/>
          <w:szCs w:val="36"/>
        </w:rPr>
      </w:pPr>
      <w:r w:rsidRPr="003908B1">
        <w:rPr>
          <w:rFonts w:ascii="Georgia" w:hAnsi="Georgia"/>
          <w:b/>
          <w:bCs/>
          <w:sz w:val="36"/>
          <w:szCs w:val="36"/>
        </w:rPr>
        <w:t>About the Author</w:t>
      </w:r>
      <w:r w:rsidRPr="003908B1">
        <w:rPr>
          <w:rFonts w:ascii="Georgia" w:hAnsi="Georgia"/>
          <w:sz w:val="36"/>
          <w:szCs w:val="36"/>
        </w:rPr>
        <w:t xml:space="preserve"> </w:t>
      </w:r>
    </w:p>
    <w:p w14:paraId="3092A896"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 xml:space="preserve">Sylvia Suhr is a missionary, author, and founder of Heaven on Earth Ministries in Kenya. At 57, she answered God’s call to share His love across continents. </w:t>
      </w:r>
    </w:p>
    <w:p w14:paraId="055A42A2"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At 81 years young Sylvia is still learning, creating, and dreaming with God. When she first started writing, she didn’t know a thing about publishing, websites, or technology. But decided that age wasn’t going to be her excuse, it was going to be her testimony.</w:t>
      </w:r>
    </w:p>
    <w:p w14:paraId="72BB06E8"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Today, she designs her own book covers, manages her website, and publishes devotionals that reach people around the world. It’s proof that with God, there truly are no limits.</w:t>
      </w:r>
    </w:p>
    <w:p w14:paraId="0C04EC1E"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 xml:space="preserve">If you still have breath, you still have purpose. God isn’t finished with you yet; He’s still writing your story. </w:t>
      </w:r>
    </w:p>
    <w:p w14:paraId="07774CB9" w14:textId="77777777" w:rsidR="00162C02" w:rsidRPr="003B2F89" w:rsidRDefault="00162C02" w:rsidP="008E6C5A">
      <w:pPr>
        <w:pStyle w:val="NormalWeb"/>
        <w:rPr>
          <w:rFonts w:ascii="Georgia" w:hAnsi="Georgia"/>
          <w:sz w:val="28"/>
          <w:szCs w:val="28"/>
        </w:rPr>
      </w:pPr>
    </w:p>
    <w:p w14:paraId="41D15008" w14:textId="77777777" w:rsidR="00E3090A" w:rsidRPr="003908B1" w:rsidRDefault="00E3090A" w:rsidP="00E3090A">
      <w:pPr>
        <w:spacing w:before="100" w:beforeAutospacing="1" w:after="100" w:afterAutospacing="1" w:line="240" w:lineRule="auto"/>
        <w:outlineLvl w:val="2"/>
        <w:rPr>
          <w:rFonts w:ascii="Georgia" w:eastAsia="Times New Roman" w:hAnsi="Georgia" w:cs="Times New Roman"/>
          <w:b/>
          <w:bCs/>
          <w:sz w:val="36"/>
          <w:szCs w:val="36"/>
          <w:lang w:eastAsia="en-AU"/>
          <w:rPrChange w:id="996" w:author="Sylvia Suhr" w:date="2025-10-24T17:26:00Z" w16du:dateUtc="2025-10-24T06:26:00Z">
            <w:rPr>
              <w:rFonts w:ascii="Georgia" w:eastAsia="Times New Roman" w:hAnsi="Georgia" w:cs="Times New Roman"/>
              <w:b/>
              <w:bCs/>
              <w:sz w:val="32"/>
              <w:szCs w:val="32"/>
              <w:lang w:eastAsia="en-AU"/>
            </w:rPr>
          </w:rPrChange>
        </w:rPr>
      </w:pPr>
      <w:r w:rsidRPr="003908B1">
        <w:rPr>
          <w:rFonts w:ascii="Georgia" w:eastAsia="Times New Roman" w:hAnsi="Georgia" w:cs="Times New Roman"/>
          <w:b/>
          <w:bCs/>
          <w:sz w:val="36"/>
          <w:szCs w:val="36"/>
          <w:lang w:eastAsia="en-AU"/>
          <w:rPrChange w:id="997" w:author="Sylvia Suhr" w:date="2025-10-24T17:26:00Z" w16du:dateUtc="2025-10-24T06:26:00Z">
            <w:rPr>
              <w:rFonts w:ascii="Georgia" w:eastAsia="Times New Roman" w:hAnsi="Georgia" w:cs="Times New Roman"/>
              <w:b/>
              <w:bCs/>
              <w:sz w:val="32"/>
              <w:szCs w:val="32"/>
              <w:lang w:eastAsia="en-AU"/>
            </w:rPr>
          </w:rPrChange>
        </w:rPr>
        <w:t>Final Prayer</w:t>
      </w:r>
    </w:p>
    <w:p w14:paraId="24312F27" w14:textId="77777777" w:rsidR="00E56E5B" w:rsidRPr="003B2F89" w:rsidRDefault="00E3090A" w:rsidP="00582384">
      <w:pPr>
        <w:spacing w:before="100" w:beforeAutospacing="1" w:after="100" w:afterAutospacing="1" w:line="240" w:lineRule="auto"/>
        <w:rPr>
          <w:rFonts w:ascii="Georgia" w:eastAsia="Times New Roman" w:hAnsi="Georgia" w:cs="Times New Roman"/>
          <w:sz w:val="28"/>
          <w:szCs w:val="28"/>
          <w:lang w:eastAsia="en-AU"/>
        </w:rPr>
      </w:pPr>
      <w:r w:rsidRPr="00DD6441">
        <w:rPr>
          <w:rFonts w:ascii="Georgia" w:eastAsia="Times New Roman" w:hAnsi="Georgia" w:cs="Times New Roman"/>
          <w:sz w:val="28"/>
          <w:szCs w:val="28"/>
          <w:lang w:eastAsia="en-AU"/>
          <w:rPrChange w:id="998" w:author="Sylvia Suhr" w:date="2025-10-24T17:26:00Z" w16du:dateUtc="2025-10-24T06:26:00Z">
            <w:rPr>
              <w:rFonts w:ascii="Georgia" w:eastAsia="Times New Roman" w:hAnsi="Georgia" w:cs="Times New Roman"/>
              <w:b/>
              <w:bCs/>
              <w:sz w:val="32"/>
              <w:szCs w:val="32"/>
              <w:lang w:eastAsia="en-AU"/>
            </w:rPr>
          </w:rPrChange>
        </w:rPr>
        <w:t>Lord Jesus</w:t>
      </w:r>
      <w:r w:rsidRPr="003B2F89">
        <w:rPr>
          <w:rFonts w:ascii="Georgia" w:eastAsia="Times New Roman" w:hAnsi="Georgia" w:cs="Times New Roman"/>
          <w:sz w:val="28"/>
          <w:szCs w:val="28"/>
          <w:lang w:eastAsia="en-AU"/>
          <w:rPrChange w:id="999" w:author="Sylvia Suhr" w:date="2025-10-24T17:26:00Z" w16du:dateUtc="2025-10-24T06:26:00Z">
            <w:rPr>
              <w:rFonts w:ascii="Georgia" w:eastAsia="Times New Roman" w:hAnsi="Georgia" w:cs="Times New Roman"/>
              <w:sz w:val="32"/>
              <w:szCs w:val="32"/>
              <w:lang w:eastAsia="en-AU"/>
            </w:rPr>
          </w:rPrChange>
        </w:rPr>
        <w:t>, thank You for saving me and bringing me into Your Kingdom.</w:t>
      </w:r>
      <w:r w:rsidRPr="003B2F89">
        <w:rPr>
          <w:rFonts w:ascii="Georgia" w:eastAsia="Times New Roman" w:hAnsi="Georgia" w:cs="Times New Roman"/>
          <w:sz w:val="28"/>
          <w:szCs w:val="28"/>
          <w:lang w:eastAsia="en-AU"/>
          <w:rPrChange w:id="1000" w:author="Sylvia Suhr" w:date="2025-10-24T17:26:00Z" w16du:dateUtc="2025-10-24T06:26:00Z">
            <w:rPr>
              <w:rFonts w:ascii="Georgia" w:eastAsia="Times New Roman" w:hAnsi="Georgia" w:cs="Times New Roman"/>
              <w:sz w:val="32"/>
              <w:szCs w:val="32"/>
              <w:lang w:eastAsia="en-AU"/>
            </w:rPr>
          </w:rPrChange>
        </w:rPr>
        <w:br/>
        <w:t>I choose to follow You all the days of my life.</w:t>
      </w:r>
      <w:r w:rsidRPr="003B2F89">
        <w:rPr>
          <w:rFonts w:ascii="Georgia" w:eastAsia="Times New Roman" w:hAnsi="Georgia" w:cs="Times New Roman"/>
          <w:sz w:val="28"/>
          <w:szCs w:val="28"/>
          <w:lang w:eastAsia="en-AU"/>
          <w:rPrChange w:id="1001" w:author="Sylvia Suhr" w:date="2025-10-24T17:26:00Z" w16du:dateUtc="2025-10-24T06:26:00Z">
            <w:rPr>
              <w:rFonts w:ascii="Georgia" w:eastAsia="Times New Roman" w:hAnsi="Georgia" w:cs="Times New Roman"/>
              <w:sz w:val="32"/>
              <w:szCs w:val="32"/>
              <w:lang w:eastAsia="en-AU"/>
            </w:rPr>
          </w:rPrChange>
        </w:rPr>
        <w:br/>
        <w:t>Fill me with Your Spirit, teach me through Your Word, and lead me in Your truth.</w:t>
      </w:r>
      <w:r w:rsidRPr="003B2F89">
        <w:rPr>
          <w:rFonts w:ascii="Georgia" w:eastAsia="Times New Roman" w:hAnsi="Georgia" w:cs="Times New Roman"/>
          <w:sz w:val="28"/>
          <w:szCs w:val="28"/>
          <w:lang w:eastAsia="en-AU"/>
          <w:rPrChange w:id="1002" w:author="Sylvia Suhr" w:date="2025-10-24T17:26:00Z" w16du:dateUtc="2025-10-24T06:26:00Z">
            <w:rPr>
              <w:rFonts w:ascii="Georgia" w:eastAsia="Times New Roman" w:hAnsi="Georgia" w:cs="Times New Roman"/>
              <w:sz w:val="32"/>
              <w:szCs w:val="32"/>
              <w:lang w:eastAsia="en-AU"/>
            </w:rPr>
          </w:rPrChange>
        </w:rPr>
        <w:br/>
        <w:t>Help me to live as a light in this world, showing Your love wherever I go.</w:t>
      </w:r>
      <w:r w:rsidR="00EB1AB7"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1003" w:author="Sylvia Suhr" w:date="2025-10-24T17:26:00Z" w16du:dateUtc="2025-10-24T06:26:00Z">
            <w:rPr>
              <w:rFonts w:ascii="Georgia" w:eastAsia="Times New Roman" w:hAnsi="Georgia" w:cs="Times New Roman"/>
              <w:sz w:val="32"/>
              <w:szCs w:val="32"/>
              <w:lang w:eastAsia="en-AU"/>
            </w:rPr>
          </w:rPrChange>
        </w:rPr>
        <w:t xml:space="preserve">I give You my heart, my past, my present, and my </w:t>
      </w:r>
      <w:r w:rsidR="00EB1AB7" w:rsidRPr="003B2F89">
        <w:rPr>
          <w:rFonts w:ascii="Georgia" w:eastAsia="Times New Roman" w:hAnsi="Georgia" w:cs="Times New Roman"/>
          <w:sz w:val="28"/>
          <w:szCs w:val="28"/>
          <w:lang w:eastAsia="en-AU"/>
        </w:rPr>
        <w:t xml:space="preserve">future. </w:t>
      </w:r>
    </w:p>
    <w:p w14:paraId="15F80D50" w14:textId="5324A93A" w:rsidR="0001674A" w:rsidRPr="003B2F89" w:rsidRDefault="00E3090A" w:rsidP="002401E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004" w:author="Sylvia Suhr" w:date="2025-10-24T17:26:00Z" w16du:dateUtc="2025-10-24T06:26:00Z">
            <w:rPr>
              <w:rFonts w:ascii="Georgia" w:eastAsia="Times New Roman" w:hAnsi="Georgia" w:cs="Times New Roman"/>
              <w:sz w:val="32"/>
              <w:szCs w:val="32"/>
              <w:lang w:eastAsia="en-AU"/>
            </w:rPr>
          </w:rPrChange>
        </w:rPr>
        <w:br/>
      </w:r>
    </w:p>
    <w:p w14:paraId="751B0739" w14:textId="77777777" w:rsidR="0001674A" w:rsidRPr="003B2F89" w:rsidRDefault="0001674A">
      <w:pPr>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br w:type="page"/>
      </w:r>
    </w:p>
    <w:p w14:paraId="3BA2B9CE" w14:textId="77777777" w:rsidR="00257ABC" w:rsidRPr="003B2F89" w:rsidRDefault="00257ABC" w:rsidP="00E3090A">
      <w:pPr>
        <w:spacing w:before="100" w:beforeAutospacing="1" w:after="100" w:afterAutospacing="1" w:line="240" w:lineRule="auto"/>
        <w:rPr>
          <w:rFonts w:ascii="Georgia" w:eastAsia="Times New Roman" w:hAnsi="Georgia" w:cs="Times New Roman"/>
          <w:sz w:val="28"/>
          <w:szCs w:val="28"/>
          <w:lang w:eastAsia="en-AU"/>
          <w:rPrChange w:id="1005" w:author="Sylvia Suhr" w:date="2025-10-24T17:26:00Z" w16du:dateUtc="2025-10-24T06:26:00Z">
            <w:rPr>
              <w:rFonts w:ascii="Georgia" w:eastAsia="Times New Roman" w:hAnsi="Georgia" w:cs="Times New Roman"/>
              <w:sz w:val="32"/>
              <w:szCs w:val="32"/>
              <w:lang w:eastAsia="en-AU"/>
            </w:rPr>
          </w:rPrChange>
        </w:rPr>
      </w:pPr>
    </w:p>
    <w:p w14:paraId="305E5B3F" w14:textId="77777777" w:rsidR="00257ABC" w:rsidRPr="003B2F89" w:rsidRDefault="00257ABC">
      <w:pPr>
        <w:rPr>
          <w:rFonts w:ascii="Georgia" w:eastAsia="Times New Roman" w:hAnsi="Georgia" w:cs="Times New Roman"/>
          <w:sz w:val="28"/>
          <w:szCs w:val="28"/>
          <w:lang w:eastAsia="en-AU"/>
          <w:rPrChange w:id="100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007" w:author="Sylvia Suhr" w:date="2025-10-24T17:26:00Z" w16du:dateUtc="2025-10-24T06:26:00Z">
            <w:rPr>
              <w:rFonts w:ascii="Georgia" w:eastAsia="Times New Roman" w:hAnsi="Georgia" w:cs="Times New Roman"/>
              <w:sz w:val="32"/>
              <w:szCs w:val="32"/>
              <w:lang w:eastAsia="en-AU"/>
            </w:rPr>
          </w:rPrChange>
        </w:rPr>
        <w:br w:type="page"/>
      </w:r>
    </w:p>
    <w:p w14:paraId="726688BA" w14:textId="4E6068BE" w:rsidR="005D6308" w:rsidRPr="003B2F89" w:rsidRDefault="005D6308" w:rsidP="00E41DD0">
      <w:pPr>
        <w:spacing w:before="100" w:beforeAutospacing="1" w:after="100" w:afterAutospacing="1" w:line="240" w:lineRule="auto"/>
        <w:outlineLvl w:val="1"/>
        <w:rPr>
          <w:rFonts w:ascii="Georgia" w:eastAsia="Times New Roman" w:hAnsi="Georgia" w:cs="Times New Roman"/>
          <w:sz w:val="28"/>
          <w:szCs w:val="28"/>
          <w:lang w:eastAsia="en-AU"/>
          <w:rPrChange w:id="1008" w:author="Sylvia Suhr" w:date="2025-10-24T17:26:00Z" w16du:dateUtc="2025-10-24T06:26:00Z">
            <w:rPr>
              <w:rFonts w:ascii="Georgia" w:eastAsia="Times New Roman" w:hAnsi="Georgia" w:cs="Times New Roman"/>
              <w:sz w:val="32"/>
              <w:szCs w:val="32"/>
              <w:lang w:eastAsia="en-AU"/>
            </w:rPr>
          </w:rPrChange>
        </w:rPr>
      </w:pPr>
    </w:p>
    <w:sectPr w:rsidR="005D6308" w:rsidRPr="003B2F89" w:rsidSect="00553B57">
      <w:headerReference w:type="default" r:id="rId12"/>
      <w:footerReference w:type="default" r:id="rId13"/>
      <w:pgSz w:w="15840" w:h="24480" w:code="3"/>
      <w:pgMar w:top="1440" w:right="1440" w:bottom="1440" w:left="1440" w:header="680" w:footer="709" w:gutter="0"/>
      <w:pgBorders w:offsetFrom="page">
        <w:top w:val="single" w:sz="4" w:space="24" w:color="auto" w:shadow="1"/>
        <w:left w:val="single" w:sz="4" w:space="24" w:color="auto" w:shadow="1"/>
        <w:bottom w:val="single" w:sz="4" w:space="24" w:color="auto" w:shadow="1"/>
        <w:right w:val="single" w:sz="4" w:space="24" w:color="auto" w:shadow="1"/>
      </w:pgBorders>
      <w:pgNumType w:start="0"/>
      <w:cols w:space="708"/>
      <w:docGrid w:linePitch="360"/>
      <w:sectPrChange w:id="1009" w:author="Sylvia Suhr" w:date="2025-10-24T17:06:00Z" w16du:dateUtc="2025-10-24T06:06:00Z">
        <w:sectPr w:rsidR="005D6308" w:rsidRPr="003B2F89" w:rsidSect="00553B57">
          <w:pgSz w:w="11906" w:h="16838" w:code="0"/>
          <w:pgMar w:top="1440" w:right="1440" w:bottom="1440" w:left="1440" w:header="708" w:footer="708" w:gutter="0"/>
          <w:pgBorders w:offsetFrom="text">
            <w:top w:val="none" w:sz="0" w:space="0" w:color="auto"/>
            <w:left w:val="none" w:sz="0" w:space="0" w:color="auto"/>
            <w:bottom w:val="none" w:sz="0" w:space="0" w:color="auto"/>
            <w:right w:val="none" w:sz="0" w:space="0" w:color="auto"/>
          </w:pgBorders>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FD272" w14:textId="77777777" w:rsidR="00EB1C4B" w:rsidRDefault="00EB1C4B" w:rsidP="00016ADD">
      <w:pPr>
        <w:spacing w:after="0" w:line="240" w:lineRule="auto"/>
      </w:pPr>
      <w:r>
        <w:separator/>
      </w:r>
    </w:p>
  </w:endnote>
  <w:endnote w:type="continuationSeparator" w:id="0">
    <w:p w14:paraId="22157D31" w14:textId="77777777" w:rsidR="00EB1C4B" w:rsidRDefault="00EB1C4B" w:rsidP="00016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4728360"/>
      <w:docPartObj>
        <w:docPartGallery w:val="Page Numbers (Bottom of Page)"/>
        <w:docPartUnique/>
      </w:docPartObj>
    </w:sdtPr>
    <w:sdtEndPr>
      <w:rPr>
        <w:noProof/>
      </w:rPr>
    </w:sdtEndPr>
    <w:sdtContent>
      <w:p w14:paraId="3E303A10" w14:textId="1A3DBEBE" w:rsidR="00144026" w:rsidRDefault="001440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60DE26" w14:textId="1B03DCAE" w:rsidR="00144026" w:rsidRDefault="00F53B4B">
    <w:pPr>
      <w:pStyle w:val="Footer"/>
    </w:pPr>
    <w:r>
      <w:t xml:space="preserve">Sylvia Suhr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EFDF7" w14:textId="77777777" w:rsidR="00EB1C4B" w:rsidRDefault="00EB1C4B" w:rsidP="00016ADD">
      <w:pPr>
        <w:spacing w:after="0" w:line="240" w:lineRule="auto"/>
      </w:pPr>
      <w:r>
        <w:separator/>
      </w:r>
    </w:p>
  </w:footnote>
  <w:footnote w:type="continuationSeparator" w:id="0">
    <w:p w14:paraId="67E26FEA" w14:textId="77777777" w:rsidR="00EB1C4B" w:rsidRDefault="00EB1C4B" w:rsidP="00016A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867A6" w14:textId="3171FCC7" w:rsidR="00144026" w:rsidRDefault="004016F1">
    <w:pPr>
      <w:pStyle w:val="Header"/>
    </w:pPr>
    <w:r>
      <w:t>The King’s Way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EF194A"/>
    <w:multiLevelType w:val="multilevel"/>
    <w:tmpl w:val="B51EE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9E5C99"/>
    <w:multiLevelType w:val="multilevel"/>
    <w:tmpl w:val="5456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A32EB7"/>
    <w:multiLevelType w:val="multilevel"/>
    <w:tmpl w:val="9A9C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B5237F"/>
    <w:multiLevelType w:val="multilevel"/>
    <w:tmpl w:val="EFB0E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210468"/>
    <w:multiLevelType w:val="multilevel"/>
    <w:tmpl w:val="6798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734950">
    <w:abstractNumId w:val="2"/>
  </w:num>
  <w:num w:numId="2" w16cid:durableId="1052121642">
    <w:abstractNumId w:val="3"/>
  </w:num>
  <w:num w:numId="3" w16cid:durableId="1530685527">
    <w:abstractNumId w:val="4"/>
  </w:num>
  <w:num w:numId="4" w16cid:durableId="960839832">
    <w:abstractNumId w:val="0"/>
  </w:num>
  <w:num w:numId="5" w16cid:durableId="149252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88D"/>
    <w:rsid w:val="00001089"/>
    <w:rsid w:val="00004638"/>
    <w:rsid w:val="000110B6"/>
    <w:rsid w:val="00011C76"/>
    <w:rsid w:val="00012612"/>
    <w:rsid w:val="00012783"/>
    <w:rsid w:val="0001674A"/>
    <w:rsid w:val="00016ADD"/>
    <w:rsid w:val="000200FB"/>
    <w:rsid w:val="0002083E"/>
    <w:rsid w:val="000239AC"/>
    <w:rsid w:val="00023EC9"/>
    <w:rsid w:val="00035BB3"/>
    <w:rsid w:val="000363F2"/>
    <w:rsid w:val="000379E9"/>
    <w:rsid w:val="0004308D"/>
    <w:rsid w:val="00045D4F"/>
    <w:rsid w:val="0005671F"/>
    <w:rsid w:val="00060039"/>
    <w:rsid w:val="000613A1"/>
    <w:rsid w:val="00067E16"/>
    <w:rsid w:val="000707CD"/>
    <w:rsid w:val="0007327D"/>
    <w:rsid w:val="00074E6A"/>
    <w:rsid w:val="00077E62"/>
    <w:rsid w:val="00083976"/>
    <w:rsid w:val="00086771"/>
    <w:rsid w:val="000867ED"/>
    <w:rsid w:val="00090DE4"/>
    <w:rsid w:val="00090EC7"/>
    <w:rsid w:val="00093778"/>
    <w:rsid w:val="000939CB"/>
    <w:rsid w:val="00096277"/>
    <w:rsid w:val="000A1918"/>
    <w:rsid w:val="000A2B57"/>
    <w:rsid w:val="000A35F9"/>
    <w:rsid w:val="000A4826"/>
    <w:rsid w:val="000A7B70"/>
    <w:rsid w:val="000B21DE"/>
    <w:rsid w:val="000B369B"/>
    <w:rsid w:val="000B5388"/>
    <w:rsid w:val="000C3E00"/>
    <w:rsid w:val="000C3FE8"/>
    <w:rsid w:val="000C4EC2"/>
    <w:rsid w:val="000C60C1"/>
    <w:rsid w:val="000D61DE"/>
    <w:rsid w:val="000D6439"/>
    <w:rsid w:val="000D6B11"/>
    <w:rsid w:val="000E04B4"/>
    <w:rsid w:val="000E1ADB"/>
    <w:rsid w:val="000E2B05"/>
    <w:rsid w:val="000E5C9A"/>
    <w:rsid w:val="000F2BBD"/>
    <w:rsid w:val="000F2C63"/>
    <w:rsid w:val="000F2D6A"/>
    <w:rsid w:val="00103E61"/>
    <w:rsid w:val="0011122B"/>
    <w:rsid w:val="001201CF"/>
    <w:rsid w:val="00122595"/>
    <w:rsid w:val="00122B69"/>
    <w:rsid w:val="00122F6B"/>
    <w:rsid w:val="001236FA"/>
    <w:rsid w:val="00126652"/>
    <w:rsid w:val="00126A83"/>
    <w:rsid w:val="00127832"/>
    <w:rsid w:val="00127C12"/>
    <w:rsid w:val="00130D20"/>
    <w:rsid w:val="001316A2"/>
    <w:rsid w:val="00135C2D"/>
    <w:rsid w:val="00140619"/>
    <w:rsid w:val="001407B9"/>
    <w:rsid w:val="00144026"/>
    <w:rsid w:val="00144196"/>
    <w:rsid w:val="00147B02"/>
    <w:rsid w:val="00150D5C"/>
    <w:rsid w:val="0015520D"/>
    <w:rsid w:val="0016220C"/>
    <w:rsid w:val="00162A06"/>
    <w:rsid w:val="00162C02"/>
    <w:rsid w:val="00167825"/>
    <w:rsid w:val="001729CF"/>
    <w:rsid w:val="00175847"/>
    <w:rsid w:val="00175EE3"/>
    <w:rsid w:val="00176E32"/>
    <w:rsid w:val="00176E36"/>
    <w:rsid w:val="00177ADB"/>
    <w:rsid w:val="00192920"/>
    <w:rsid w:val="001942C4"/>
    <w:rsid w:val="00196592"/>
    <w:rsid w:val="001A3352"/>
    <w:rsid w:val="001A7146"/>
    <w:rsid w:val="001A7F67"/>
    <w:rsid w:val="001B1B85"/>
    <w:rsid w:val="001B3BE1"/>
    <w:rsid w:val="001C4BEA"/>
    <w:rsid w:val="001D5818"/>
    <w:rsid w:val="001D71D9"/>
    <w:rsid w:val="001D748D"/>
    <w:rsid w:val="001E0D05"/>
    <w:rsid w:val="001E4191"/>
    <w:rsid w:val="001F365A"/>
    <w:rsid w:val="001F46E8"/>
    <w:rsid w:val="001F4F6E"/>
    <w:rsid w:val="001F5736"/>
    <w:rsid w:val="001F5978"/>
    <w:rsid w:val="00200187"/>
    <w:rsid w:val="00213882"/>
    <w:rsid w:val="00215D60"/>
    <w:rsid w:val="00220FB1"/>
    <w:rsid w:val="00222BD0"/>
    <w:rsid w:val="00225EF9"/>
    <w:rsid w:val="00226069"/>
    <w:rsid w:val="00227321"/>
    <w:rsid w:val="0023252D"/>
    <w:rsid w:val="00237E27"/>
    <w:rsid w:val="002401E7"/>
    <w:rsid w:val="002403AC"/>
    <w:rsid w:val="0024252D"/>
    <w:rsid w:val="002427F8"/>
    <w:rsid w:val="0025495A"/>
    <w:rsid w:val="00255FCD"/>
    <w:rsid w:val="00257ABC"/>
    <w:rsid w:val="002630A8"/>
    <w:rsid w:val="002654D4"/>
    <w:rsid w:val="002723A5"/>
    <w:rsid w:val="002746DF"/>
    <w:rsid w:val="00276C85"/>
    <w:rsid w:val="00282FAA"/>
    <w:rsid w:val="00283CB7"/>
    <w:rsid w:val="00283D88"/>
    <w:rsid w:val="0029057C"/>
    <w:rsid w:val="002956D2"/>
    <w:rsid w:val="00296B6E"/>
    <w:rsid w:val="002B277A"/>
    <w:rsid w:val="002B2B61"/>
    <w:rsid w:val="002C0D31"/>
    <w:rsid w:val="002D04E3"/>
    <w:rsid w:val="002D32E8"/>
    <w:rsid w:val="002D611C"/>
    <w:rsid w:val="002E4332"/>
    <w:rsid w:val="002E511D"/>
    <w:rsid w:val="002E5EFB"/>
    <w:rsid w:val="002E637C"/>
    <w:rsid w:val="002F004A"/>
    <w:rsid w:val="002F0FB1"/>
    <w:rsid w:val="002F3599"/>
    <w:rsid w:val="002F4253"/>
    <w:rsid w:val="002F721D"/>
    <w:rsid w:val="002F7C73"/>
    <w:rsid w:val="003178D7"/>
    <w:rsid w:val="00320A8B"/>
    <w:rsid w:val="00321049"/>
    <w:rsid w:val="00321B6F"/>
    <w:rsid w:val="00322EA1"/>
    <w:rsid w:val="00323CA7"/>
    <w:rsid w:val="00327F63"/>
    <w:rsid w:val="00330115"/>
    <w:rsid w:val="00331584"/>
    <w:rsid w:val="0033163C"/>
    <w:rsid w:val="00332B80"/>
    <w:rsid w:val="00332F01"/>
    <w:rsid w:val="00333D3D"/>
    <w:rsid w:val="00334CB1"/>
    <w:rsid w:val="003351E1"/>
    <w:rsid w:val="00335ADF"/>
    <w:rsid w:val="00346FE5"/>
    <w:rsid w:val="003470BC"/>
    <w:rsid w:val="003521E4"/>
    <w:rsid w:val="00357B68"/>
    <w:rsid w:val="00360DAE"/>
    <w:rsid w:val="003671D3"/>
    <w:rsid w:val="00384019"/>
    <w:rsid w:val="003856A7"/>
    <w:rsid w:val="003908B1"/>
    <w:rsid w:val="00393FDE"/>
    <w:rsid w:val="003A323B"/>
    <w:rsid w:val="003B062C"/>
    <w:rsid w:val="003B2F89"/>
    <w:rsid w:val="003B7264"/>
    <w:rsid w:val="003C0976"/>
    <w:rsid w:val="003C0E41"/>
    <w:rsid w:val="003C44C0"/>
    <w:rsid w:val="003C54A8"/>
    <w:rsid w:val="003D3B50"/>
    <w:rsid w:val="003D5F45"/>
    <w:rsid w:val="003D78D2"/>
    <w:rsid w:val="003E6915"/>
    <w:rsid w:val="003F3235"/>
    <w:rsid w:val="003F47CA"/>
    <w:rsid w:val="003F4A20"/>
    <w:rsid w:val="004016F1"/>
    <w:rsid w:val="00401AD8"/>
    <w:rsid w:val="004023CA"/>
    <w:rsid w:val="00404F94"/>
    <w:rsid w:val="0040583E"/>
    <w:rsid w:val="004064FD"/>
    <w:rsid w:val="004068EE"/>
    <w:rsid w:val="00406D95"/>
    <w:rsid w:val="004118BB"/>
    <w:rsid w:val="0041686F"/>
    <w:rsid w:val="004178F2"/>
    <w:rsid w:val="00421203"/>
    <w:rsid w:val="00421F01"/>
    <w:rsid w:val="00421F6E"/>
    <w:rsid w:val="00424021"/>
    <w:rsid w:val="004248B0"/>
    <w:rsid w:val="00425E3A"/>
    <w:rsid w:val="004325C1"/>
    <w:rsid w:val="00433C94"/>
    <w:rsid w:val="0043486D"/>
    <w:rsid w:val="0044107F"/>
    <w:rsid w:val="0044313E"/>
    <w:rsid w:val="0044457A"/>
    <w:rsid w:val="00454CCB"/>
    <w:rsid w:val="004609F6"/>
    <w:rsid w:val="00467D5F"/>
    <w:rsid w:val="004731E0"/>
    <w:rsid w:val="00474F4A"/>
    <w:rsid w:val="00487485"/>
    <w:rsid w:val="00490518"/>
    <w:rsid w:val="0049304B"/>
    <w:rsid w:val="004974DF"/>
    <w:rsid w:val="0049752C"/>
    <w:rsid w:val="00497685"/>
    <w:rsid w:val="00497AD7"/>
    <w:rsid w:val="004A208C"/>
    <w:rsid w:val="004A6F1B"/>
    <w:rsid w:val="004A7D7E"/>
    <w:rsid w:val="004B5640"/>
    <w:rsid w:val="004C11C2"/>
    <w:rsid w:val="004C2788"/>
    <w:rsid w:val="004C5227"/>
    <w:rsid w:val="004C64B3"/>
    <w:rsid w:val="004D1AC6"/>
    <w:rsid w:val="004D414C"/>
    <w:rsid w:val="004D6DEE"/>
    <w:rsid w:val="004E2536"/>
    <w:rsid w:val="004E43C6"/>
    <w:rsid w:val="004E5867"/>
    <w:rsid w:val="004F611C"/>
    <w:rsid w:val="00501082"/>
    <w:rsid w:val="005128AB"/>
    <w:rsid w:val="0052073A"/>
    <w:rsid w:val="00520B6D"/>
    <w:rsid w:val="005356BC"/>
    <w:rsid w:val="005364A3"/>
    <w:rsid w:val="00542B1B"/>
    <w:rsid w:val="00550A39"/>
    <w:rsid w:val="00553B57"/>
    <w:rsid w:val="0055422A"/>
    <w:rsid w:val="005562B9"/>
    <w:rsid w:val="0056345C"/>
    <w:rsid w:val="00572501"/>
    <w:rsid w:val="005730A3"/>
    <w:rsid w:val="00581E8B"/>
    <w:rsid w:val="00582384"/>
    <w:rsid w:val="00584532"/>
    <w:rsid w:val="00585F00"/>
    <w:rsid w:val="00585F5B"/>
    <w:rsid w:val="00592354"/>
    <w:rsid w:val="00592922"/>
    <w:rsid w:val="005935C0"/>
    <w:rsid w:val="00594F12"/>
    <w:rsid w:val="005A14E4"/>
    <w:rsid w:val="005A2AD6"/>
    <w:rsid w:val="005A3567"/>
    <w:rsid w:val="005B0118"/>
    <w:rsid w:val="005B0EA0"/>
    <w:rsid w:val="005B6968"/>
    <w:rsid w:val="005C10A1"/>
    <w:rsid w:val="005C26D5"/>
    <w:rsid w:val="005C28E1"/>
    <w:rsid w:val="005C597A"/>
    <w:rsid w:val="005D0FE9"/>
    <w:rsid w:val="005D27A0"/>
    <w:rsid w:val="005D324F"/>
    <w:rsid w:val="005D6308"/>
    <w:rsid w:val="005E0745"/>
    <w:rsid w:val="005E2B57"/>
    <w:rsid w:val="005E3E4B"/>
    <w:rsid w:val="005E5159"/>
    <w:rsid w:val="005E5172"/>
    <w:rsid w:val="005E7A4D"/>
    <w:rsid w:val="005E7BA3"/>
    <w:rsid w:val="005F022F"/>
    <w:rsid w:val="005F0BA7"/>
    <w:rsid w:val="005F2AF1"/>
    <w:rsid w:val="005F58B2"/>
    <w:rsid w:val="00603180"/>
    <w:rsid w:val="006037EE"/>
    <w:rsid w:val="006065B7"/>
    <w:rsid w:val="00607AD4"/>
    <w:rsid w:val="006119FD"/>
    <w:rsid w:val="00612414"/>
    <w:rsid w:val="00621478"/>
    <w:rsid w:val="00625FD5"/>
    <w:rsid w:val="00626CFC"/>
    <w:rsid w:val="00630688"/>
    <w:rsid w:val="006341EF"/>
    <w:rsid w:val="006371D9"/>
    <w:rsid w:val="00640BC0"/>
    <w:rsid w:val="00642C72"/>
    <w:rsid w:val="00647891"/>
    <w:rsid w:val="00647ADB"/>
    <w:rsid w:val="00653CFC"/>
    <w:rsid w:val="00653FCF"/>
    <w:rsid w:val="00655FA8"/>
    <w:rsid w:val="00656235"/>
    <w:rsid w:val="00657F74"/>
    <w:rsid w:val="00661224"/>
    <w:rsid w:val="00662C1F"/>
    <w:rsid w:val="00667A15"/>
    <w:rsid w:val="00670D75"/>
    <w:rsid w:val="00670EA1"/>
    <w:rsid w:val="006713CC"/>
    <w:rsid w:val="0068097B"/>
    <w:rsid w:val="0068119C"/>
    <w:rsid w:val="00686EFC"/>
    <w:rsid w:val="00690725"/>
    <w:rsid w:val="0069E89D"/>
    <w:rsid w:val="006A0CE3"/>
    <w:rsid w:val="006A2DDA"/>
    <w:rsid w:val="006A6C50"/>
    <w:rsid w:val="006A6C78"/>
    <w:rsid w:val="006A6F3F"/>
    <w:rsid w:val="006A716C"/>
    <w:rsid w:val="006A7661"/>
    <w:rsid w:val="006B14E7"/>
    <w:rsid w:val="006B25A1"/>
    <w:rsid w:val="006C1BB8"/>
    <w:rsid w:val="006C2885"/>
    <w:rsid w:val="006C4C49"/>
    <w:rsid w:val="006C7E87"/>
    <w:rsid w:val="006D5DE9"/>
    <w:rsid w:val="006D6309"/>
    <w:rsid w:val="006D6EC3"/>
    <w:rsid w:val="006E2A06"/>
    <w:rsid w:val="006E440F"/>
    <w:rsid w:val="006E5915"/>
    <w:rsid w:val="006F0036"/>
    <w:rsid w:val="006F0D8C"/>
    <w:rsid w:val="006F1D6A"/>
    <w:rsid w:val="006F2AE7"/>
    <w:rsid w:val="006F3E85"/>
    <w:rsid w:val="006F5324"/>
    <w:rsid w:val="00700737"/>
    <w:rsid w:val="0070236F"/>
    <w:rsid w:val="00702963"/>
    <w:rsid w:val="0070405F"/>
    <w:rsid w:val="007135EF"/>
    <w:rsid w:val="00713D7B"/>
    <w:rsid w:val="0072519D"/>
    <w:rsid w:val="007269D0"/>
    <w:rsid w:val="007276A4"/>
    <w:rsid w:val="007300E1"/>
    <w:rsid w:val="00731007"/>
    <w:rsid w:val="0073187E"/>
    <w:rsid w:val="007323D8"/>
    <w:rsid w:val="00733989"/>
    <w:rsid w:val="007344EB"/>
    <w:rsid w:val="00735A05"/>
    <w:rsid w:val="007378AC"/>
    <w:rsid w:val="0073795A"/>
    <w:rsid w:val="0074185C"/>
    <w:rsid w:val="007436FE"/>
    <w:rsid w:val="00751BD0"/>
    <w:rsid w:val="00751D4A"/>
    <w:rsid w:val="00752F16"/>
    <w:rsid w:val="00754766"/>
    <w:rsid w:val="00756152"/>
    <w:rsid w:val="00762CAB"/>
    <w:rsid w:val="00764209"/>
    <w:rsid w:val="007663A0"/>
    <w:rsid w:val="0077111E"/>
    <w:rsid w:val="00773182"/>
    <w:rsid w:val="00776348"/>
    <w:rsid w:val="00782F5A"/>
    <w:rsid w:val="00783DED"/>
    <w:rsid w:val="00784AB6"/>
    <w:rsid w:val="00785B54"/>
    <w:rsid w:val="00787497"/>
    <w:rsid w:val="0079335C"/>
    <w:rsid w:val="007948A9"/>
    <w:rsid w:val="007952AB"/>
    <w:rsid w:val="00795D37"/>
    <w:rsid w:val="00796150"/>
    <w:rsid w:val="0079752D"/>
    <w:rsid w:val="007A1217"/>
    <w:rsid w:val="007A3C56"/>
    <w:rsid w:val="007A4DDD"/>
    <w:rsid w:val="007A5A73"/>
    <w:rsid w:val="007A692D"/>
    <w:rsid w:val="007AADBB"/>
    <w:rsid w:val="007C1A86"/>
    <w:rsid w:val="007C3486"/>
    <w:rsid w:val="007C6E74"/>
    <w:rsid w:val="007D0BED"/>
    <w:rsid w:val="007D22E6"/>
    <w:rsid w:val="007D2F64"/>
    <w:rsid w:val="007D36F9"/>
    <w:rsid w:val="007D5C7C"/>
    <w:rsid w:val="007D759B"/>
    <w:rsid w:val="007E1CB5"/>
    <w:rsid w:val="007E23B4"/>
    <w:rsid w:val="007E3458"/>
    <w:rsid w:val="007E760C"/>
    <w:rsid w:val="007E7669"/>
    <w:rsid w:val="007E77DB"/>
    <w:rsid w:val="007E7921"/>
    <w:rsid w:val="007E7D1F"/>
    <w:rsid w:val="007F0E8C"/>
    <w:rsid w:val="007F3EF9"/>
    <w:rsid w:val="007F4981"/>
    <w:rsid w:val="007F52B5"/>
    <w:rsid w:val="007F68B4"/>
    <w:rsid w:val="007F6F50"/>
    <w:rsid w:val="007F7A29"/>
    <w:rsid w:val="007F7DD6"/>
    <w:rsid w:val="00802116"/>
    <w:rsid w:val="0080268B"/>
    <w:rsid w:val="0082146F"/>
    <w:rsid w:val="0082610F"/>
    <w:rsid w:val="008273AF"/>
    <w:rsid w:val="00827A77"/>
    <w:rsid w:val="00827DDA"/>
    <w:rsid w:val="00833465"/>
    <w:rsid w:val="00834428"/>
    <w:rsid w:val="0083448B"/>
    <w:rsid w:val="008360FA"/>
    <w:rsid w:val="00840741"/>
    <w:rsid w:val="00841E8A"/>
    <w:rsid w:val="008438FA"/>
    <w:rsid w:val="00851EA3"/>
    <w:rsid w:val="0085406D"/>
    <w:rsid w:val="00854217"/>
    <w:rsid w:val="00864BF5"/>
    <w:rsid w:val="00865E5C"/>
    <w:rsid w:val="008671D2"/>
    <w:rsid w:val="0087198F"/>
    <w:rsid w:val="00871BB7"/>
    <w:rsid w:val="008739AC"/>
    <w:rsid w:val="00874DA5"/>
    <w:rsid w:val="008800DB"/>
    <w:rsid w:val="00890495"/>
    <w:rsid w:val="00892560"/>
    <w:rsid w:val="0089705A"/>
    <w:rsid w:val="008A02B1"/>
    <w:rsid w:val="008B001C"/>
    <w:rsid w:val="008B45D1"/>
    <w:rsid w:val="008B494E"/>
    <w:rsid w:val="008C1E57"/>
    <w:rsid w:val="008C5004"/>
    <w:rsid w:val="008C562D"/>
    <w:rsid w:val="008D06FA"/>
    <w:rsid w:val="008D3793"/>
    <w:rsid w:val="008D573C"/>
    <w:rsid w:val="008D74AC"/>
    <w:rsid w:val="008D7714"/>
    <w:rsid w:val="008E22B4"/>
    <w:rsid w:val="008E433D"/>
    <w:rsid w:val="008E609F"/>
    <w:rsid w:val="008E6C5A"/>
    <w:rsid w:val="008F3E42"/>
    <w:rsid w:val="008F6F11"/>
    <w:rsid w:val="008F70CD"/>
    <w:rsid w:val="008F77C1"/>
    <w:rsid w:val="008F793F"/>
    <w:rsid w:val="00910EF8"/>
    <w:rsid w:val="009138B3"/>
    <w:rsid w:val="00914A9E"/>
    <w:rsid w:val="00914EDA"/>
    <w:rsid w:val="00916AA2"/>
    <w:rsid w:val="00920F11"/>
    <w:rsid w:val="00921FE4"/>
    <w:rsid w:val="0092317C"/>
    <w:rsid w:val="009259FD"/>
    <w:rsid w:val="009267B5"/>
    <w:rsid w:val="009349EA"/>
    <w:rsid w:val="00934EA2"/>
    <w:rsid w:val="00937E05"/>
    <w:rsid w:val="00942595"/>
    <w:rsid w:val="009447D1"/>
    <w:rsid w:val="0094496D"/>
    <w:rsid w:val="009469F7"/>
    <w:rsid w:val="00962E6D"/>
    <w:rsid w:val="00964A51"/>
    <w:rsid w:val="009652B6"/>
    <w:rsid w:val="00966686"/>
    <w:rsid w:val="0096753A"/>
    <w:rsid w:val="00970939"/>
    <w:rsid w:val="0097171E"/>
    <w:rsid w:val="00972759"/>
    <w:rsid w:val="009764B2"/>
    <w:rsid w:val="00977377"/>
    <w:rsid w:val="00977FE7"/>
    <w:rsid w:val="009811D2"/>
    <w:rsid w:val="009835E5"/>
    <w:rsid w:val="00983782"/>
    <w:rsid w:val="009868F3"/>
    <w:rsid w:val="00991707"/>
    <w:rsid w:val="009A02F5"/>
    <w:rsid w:val="009A6235"/>
    <w:rsid w:val="009A7760"/>
    <w:rsid w:val="009B04F2"/>
    <w:rsid w:val="009B5B9A"/>
    <w:rsid w:val="009B7557"/>
    <w:rsid w:val="009C1AA3"/>
    <w:rsid w:val="009C469E"/>
    <w:rsid w:val="009C57B1"/>
    <w:rsid w:val="009C62D6"/>
    <w:rsid w:val="009D22D6"/>
    <w:rsid w:val="009E44FB"/>
    <w:rsid w:val="009E61BB"/>
    <w:rsid w:val="009F0E45"/>
    <w:rsid w:val="009F3545"/>
    <w:rsid w:val="009F3A0B"/>
    <w:rsid w:val="009F4CE9"/>
    <w:rsid w:val="009F5A01"/>
    <w:rsid w:val="009F624E"/>
    <w:rsid w:val="00A02C3E"/>
    <w:rsid w:val="00A03727"/>
    <w:rsid w:val="00A049C6"/>
    <w:rsid w:val="00A105BC"/>
    <w:rsid w:val="00A11145"/>
    <w:rsid w:val="00A122E6"/>
    <w:rsid w:val="00A12B19"/>
    <w:rsid w:val="00A13977"/>
    <w:rsid w:val="00A1686B"/>
    <w:rsid w:val="00A2414A"/>
    <w:rsid w:val="00A24EBE"/>
    <w:rsid w:val="00A26827"/>
    <w:rsid w:val="00A312E0"/>
    <w:rsid w:val="00A315F3"/>
    <w:rsid w:val="00A408F3"/>
    <w:rsid w:val="00A42E61"/>
    <w:rsid w:val="00A4725E"/>
    <w:rsid w:val="00A52AEF"/>
    <w:rsid w:val="00A56EAC"/>
    <w:rsid w:val="00A56EE0"/>
    <w:rsid w:val="00A61A03"/>
    <w:rsid w:val="00A63616"/>
    <w:rsid w:val="00A70980"/>
    <w:rsid w:val="00A7492E"/>
    <w:rsid w:val="00A74E28"/>
    <w:rsid w:val="00A8203F"/>
    <w:rsid w:val="00A824DE"/>
    <w:rsid w:val="00A835C6"/>
    <w:rsid w:val="00A84E7B"/>
    <w:rsid w:val="00A86BE4"/>
    <w:rsid w:val="00A918C5"/>
    <w:rsid w:val="00A94240"/>
    <w:rsid w:val="00A95AFD"/>
    <w:rsid w:val="00A965CD"/>
    <w:rsid w:val="00A96C96"/>
    <w:rsid w:val="00A97181"/>
    <w:rsid w:val="00AA2D0A"/>
    <w:rsid w:val="00AA3FFD"/>
    <w:rsid w:val="00AA456F"/>
    <w:rsid w:val="00AA5BD5"/>
    <w:rsid w:val="00AA7539"/>
    <w:rsid w:val="00AB143A"/>
    <w:rsid w:val="00AB43B2"/>
    <w:rsid w:val="00AB6C2F"/>
    <w:rsid w:val="00AC031B"/>
    <w:rsid w:val="00AC036C"/>
    <w:rsid w:val="00AC073C"/>
    <w:rsid w:val="00AC2760"/>
    <w:rsid w:val="00AC3114"/>
    <w:rsid w:val="00AC364B"/>
    <w:rsid w:val="00AC58D6"/>
    <w:rsid w:val="00AC5D1C"/>
    <w:rsid w:val="00AC6713"/>
    <w:rsid w:val="00AC7705"/>
    <w:rsid w:val="00AD27B2"/>
    <w:rsid w:val="00AE059A"/>
    <w:rsid w:val="00AE50D4"/>
    <w:rsid w:val="00AE7BDF"/>
    <w:rsid w:val="00AF74C8"/>
    <w:rsid w:val="00B026B2"/>
    <w:rsid w:val="00B05D47"/>
    <w:rsid w:val="00B06C15"/>
    <w:rsid w:val="00B07EB4"/>
    <w:rsid w:val="00B12A57"/>
    <w:rsid w:val="00B253AF"/>
    <w:rsid w:val="00B255E2"/>
    <w:rsid w:val="00B27118"/>
    <w:rsid w:val="00B303B1"/>
    <w:rsid w:val="00B32169"/>
    <w:rsid w:val="00B35B8F"/>
    <w:rsid w:val="00B36E7E"/>
    <w:rsid w:val="00B36FA7"/>
    <w:rsid w:val="00B37221"/>
    <w:rsid w:val="00B40626"/>
    <w:rsid w:val="00B418D3"/>
    <w:rsid w:val="00B422D0"/>
    <w:rsid w:val="00B53A69"/>
    <w:rsid w:val="00B54E72"/>
    <w:rsid w:val="00B611CA"/>
    <w:rsid w:val="00B618AC"/>
    <w:rsid w:val="00B63956"/>
    <w:rsid w:val="00B65CD9"/>
    <w:rsid w:val="00B662F8"/>
    <w:rsid w:val="00B71D55"/>
    <w:rsid w:val="00B757CE"/>
    <w:rsid w:val="00B75F4E"/>
    <w:rsid w:val="00B77957"/>
    <w:rsid w:val="00B77E1C"/>
    <w:rsid w:val="00B80EB0"/>
    <w:rsid w:val="00B814DD"/>
    <w:rsid w:val="00B867E1"/>
    <w:rsid w:val="00B90DA9"/>
    <w:rsid w:val="00B93C1A"/>
    <w:rsid w:val="00B95183"/>
    <w:rsid w:val="00B977DC"/>
    <w:rsid w:val="00B97EAA"/>
    <w:rsid w:val="00BA078C"/>
    <w:rsid w:val="00BA0EC5"/>
    <w:rsid w:val="00BA2263"/>
    <w:rsid w:val="00BA373F"/>
    <w:rsid w:val="00BA3C53"/>
    <w:rsid w:val="00BA3F69"/>
    <w:rsid w:val="00BA7A8D"/>
    <w:rsid w:val="00BB1ED6"/>
    <w:rsid w:val="00BB244E"/>
    <w:rsid w:val="00BB7E7F"/>
    <w:rsid w:val="00BC2F42"/>
    <w:rsid w:val="00BC3232"/>
    <w:rsid w:val="00BC3E74"/>
    <w:rsid w:val="00BC6B60"/>
    <w:rsid w:val="00BC755A"/>
    <w:rsid w:val="00BD3A94"/>
    <w:rsid w:val="00BD539F"/>
    <w:rsid w:val="00BE2150"/>
    <w:rsid w:val="00BE289F"/>
    <w:rsid w:val="00BF0F91"/>
    <w:rsid w:val="00BF2346"/>
    <w:rsid w:val="00BF23E2"/>
    <w:rsid w:val="00BF2965"/>
    <w:rsid w:val="00BF5E66"/>
    <w:rsid w:val="00C0773E"/>
    <w:rsid w:val="00C0798F"/>
    <w:rsid w:val="00C14BE6"/>
    <w:rsid w:val="00C21019"/>
    <w:rsid w:val="00C23971"/>
    <w:rsid w:val="00C273E3"/>
    <w:rsid w:val="00C312B4"/>
    <w:rsid w:val="00C32372"/>
    <w:rsid w:val="00C3462A"/>
    <w:rsid w:val="00C34EAB"/>
    <w:rsid w:val="00C40826"/>
    <w:rsid w:val="00C4254D"/>
    <w:rsid w:val="00C4270E"/>
    <w:rsid w:val="00C43A1B"/>
    <w:rsid w:val="00C44731"/>
    <w:rsid w:val="00C45549"/>
    <w:rsid w:val="00C51CDB"/>
    <w:rsid w:val="00C520A6"/>
    <w:rsid w:val="00C5390C"/>
    <w:rsid w:val="00C60282"/>
    <w:rsid w:val="00C613F7"/>
    <w:rsid w:val="00C6184D"/>
    <w:rsid w:val="00C70209"/>
    <w:rsid w:val="00C72CBD"/>
    <w:rsid w:val="00C758F3"/>
    <w:rsid w:val="00C815F0"/>
    <w:rsid w:val="00C81F6C"/>
    <w:rsid w:val="00C8685B"/>
    <w:rsid w:val="00C86FAA"/>
    <w:rsid w:val="00C93502"/>
    <w:rsid w:val="00C96473"/>
    <w:rsid w:val="00CA159C"/>
    <w:rsid w:val="00CA1CD7"/>
    <w:rsid w:val="00CA5A6E"/>
    <w:rsid w:val="00CA6C58"/>
    <w:rsid w:val="00CB0380"/>
    <w:rsid w:val="00CB052D"/>
    <w:rsid w:val="00CB125A"/>
    <w:rsid w:val="00CB571D"/>
    <w:rsid w:val="00CB5A7D"/>
    <w:rsid w:val="00CB7193"/>
    <w:rsid w:val="00CD03AC"/>
    <w:rsid w:val="00CD06FF"/>
    <w:rsid w:val="00CD4B93"/>
    <w:rsid w:val="00CD62E4"/>
    <w:rsid w:val="00CE0C27"/>
    <w:rsid w:val="00CE28F9"/>
    <w:rsid w:val="00CF4E0F"/>
    <w:rsid w:val="00CF741E"/>
    <w:rsid w:val="00D00C43"/>
    <w:rsid w:val="00D03E4B"/>
    <w:rsid w:val="00D10177"/>
    <w:rsid w:val="00D10518"/>
    <w:rsid w:val="00D126BC"/>
    <w:rsid w:val="00D12ABB"/>
    <w:rsid w:val="00D13045"/>
    <w:rsid w:val="00D1339C"/>
    <w:rsid w:val="00D14B8D"/>
    <w:rsid w:val="00D15CA6"/>
    <w:rsid w:val="00D2052B"/>
    <w:rsid w:val="00D227E5"/>
    <w:rsid w:val="00D25970"/>
    <w:rsid w:val="00D2622F"/>
    <w:rsid w:val="00D30484"/>
    <w:rsid w:val="00D317D2"/>
    <w:rsid w:val="00D318AF"/>
    <w:rsid w:val="00D335C7"/>
    <w:rsid w:val="00D3538B"/>
    <w:rsid w:val="00D36AB6"/>
    <w:rsid w:val="00D36BC4"/>
    <w:rsid w:val="00D46542"/>
    <w:rsid w:val="00D47D41"/>
    <w:rsid w:val="00D53D7B"/>
    <w:rsid w:val="00D56B3F"/>
    <w:rsid w:val="00D6146A"/>
    <w:rsid w:val="00D63E3B"/>
    <w:rsid w:val="00D656E3"/>
    <w:rsid w:val="00D66FB8"/>
    <w:rsid w:val="00D676F2"/>
    <w:rsid w:val="00D76FF5"/>
    <w:rsid w:val="00D77EE3"/>
    <w:rsid w:val="00D86108"/>
    <w:rsid w:val="00D9331C"/>
    <w:rsid w:val="00D944D4"/>
    <w:rsid w:val="00DA1F8A"/>
    <w:rsid w:val="00DA217F"/>
    <w:rsid w:val="00DC5C40"/>
    <w:rsid w:val="00DC6D6A"/>
    <w:rsid w:val="00DD2A35"/>
    <w:rsid w:val="00DD36E9"/>
    <w:rsid w:val="00DD37E3"/>
    <w:rsid w:val="00DD4499"/>
    <w:rsid w:val="00DD5A9D"/>
    <w:rsid w:val="00DD6441"/>
    <w:rsid w:val="00DD6FD3"/>
    <w:rsid w:val="00DE3BC4"/>
    <w:rsid w:val="00DE4887"/>
    <w:rsid w:val="00DE6514"/>
    <w:rsid w:val="00DE7010"/>
    <w:rsid w:val="00DF0BEA"/>
    <w:rsid w:val="00DF2306"/>
    <w:rsid w:val="00DF2B8D"/>
    <w:rsid w:val="00DF4D14"/>
    <w:rsid w:val="00DF53BE"/>
    <w:rsid w:val="00DF771C"/>
    <w:rsid w:val="00E010D3"/>
    <w:rsid w:val="00E0496F"/>
    <w:rsid w:val="00E11184"/>
    <w:rsid w:val="00E11ACE"/>
    <w:rsid w:val="00E11F43"/>
    <w:rsid w:val="00E12AE1"/>
    <w:rsid w:val="00E144B9"/>
    <w:rsid w:val="00E2306C"/>
    <w:rsid w:val="00E27ED3"/>
    <w:rsid w:val="00E3090A"/>
    <w:rsid w:val="00E31746"/>
    <w:rsid w:val="00E31973"/>
    <w:rsid w:val="00E31BD4"/>
    <w:rsid w:val="00E346D5"/>
    <w:rsid w:val="00E356EA"/>
    <w:rsid w:val="00E366A7"/>
    <w:rsid w:val="00E37EDC"/>
    <w:rsid w:val="00E41DD0"/>
    <w:rsid w:val="00E42F87"/>
    <w:rsid w:val="00E430BC"/>
    <w:rsid w:val="00E501A1"/>
    <w:rsid w:val="00E50712"/>
    <w:rsid w:val="00E55401"/>
    <w:rsid w:val="00E567C7"/>
    <w:rsid w:val="00E56E5B"/>
    <w:rsid w:val="00E66F5C"/>
    <w:rsid w:val="00E70D87"/>
    <w:rsid w:val="00E7521B"/>
    <w:rsid w:val="00E75E0E"/>
    <w:rsid w:val="00E77775"/>
    <w:rsid w:val="00E80CC1"/>
    <w:rsid w:val="00E83475"/>
    <w:rsid w:val="00E85EA0"/>
    <w:rsid w:val="00E87D6C"/>
    <w:rsid w:val="00E97915"/>
    <w:rsid w:val="00EA0477"/>
    <w:rsid w:val="00EA5434"/>
    <w:rsid w:val="00EB171C"/>
    <w:rsid w:val="00EB1AB7"/>
    <w:rsid w:val="00EB1BAB"/>
    <w:rsid w:val="00EB1C4B"/>
    <w:rsid w:val="00EB3822"/>
    <w:rsid w:val="00EB3BCB"/>
    <w:rsid w:val="00EB5744"/>
    <w:rsid w:val="00EC0011"/>
    <w:rsid w:val="00EC250B"/>
    <w:rsid w:val="00EC370A"/>
    <w:rsid w:val="00EC6591"/>
    <w:rsid w:val="00EC7B86"/>
    <w:rsid w:val="00ED254D"/>
    <w:rsid w:val="00ED2D1A"/>
    <w:rsid w:val="00ED6FFA"/>
    <w:rsid w:val="00ED7D58"/>
    <w:rsid w:val="00EE00DB"/>
    <w:rsid w:val="00EE593C"/>
    <w:rsid w:val="00EE697F"/>
    <w:rsid w:val="00EF058E"/>
    <w:rsid w:val="00EF1E8C"/>
    <w:rsid w:val="00EF3378"/>
    <w:rsid w:val="00EF346D"/>
    <w:rsid w:val="00F025E7"/>
    <w:rsid w:val="00F1275C"/>
    <w:rsid w:val="00F246CD"/>
    <w:rsid w:val="00F248C6"/>
    <w:rsid w:val="00F3565E"/>
    <w:rsid w:val="00F363FE"/>
    <w:rsid w:val="00F40C96"/>
    <w:rsid w:val="00F45B22"/>
    <w:rsid w:val="00F46C80"/>
    <w:rsid w:val="00F51220"/>
    <w:rsid w:val="00F51921"/>
    <w:rsid w:val="00F53B4B"/>
    <w:rsid w:val="00F54A02"/>
    <w:rsid w:val="00F6037B"/>
    <w:rsid w:val="00F60BCC"/>
    <w:rsid w:val="00F62230"/>
    <w:rsid w:val="00F64719"/>
    <w:rsid w:val="00F66CF7"/>
    <w:rsid w:val="00F72D45"/>
    <w:rsid w:val="00F7423C"/>
    <w:rsid w:val="00F751D4"/>
    <w:rsid w:val="00F822CC"/>
    <w:rsid w:val="00F83296"/>
    <w:rsid w:val="00F92F23"/>
    <w:rsid w:val="00F9566B"/>
    <w:rsid w:val="00F95AC8"/>
    <w:rsid w:val="00F9606A"/>
    <w:rsid w:val="00FA0CB7"/>
    <w:rsid w:val="00FA344E"/>
    <w:rsid w:val="00FA6851"/>
    <w:rsid w:val="00FB1794"/>
    <w:rsid w:val="00FB1A64"/>
    <w:rsid w:val="00FB1AA8"/>
    <w:rsid w:val="00FB4AB6"/>
    <w:rsid w:val="00FB63A7"/>
    <w:rsid w:val="00FC1D5B"/>
    <w:rsid w:val="00FC3442"/>
    <w:rsid w:val="00FC57BF"/>
    <w:rsid w:val="00FC5E74"/>
    <w:rsid w:val="00FC771C"/>
    <w:rsid w:val="00FD1BEA"/>
    <w:rsid w:val="00FD453C"/>
    <w:rsid w:val="00FD64F3"/>
    <w:rsid w:val="00FD70B3"/>
    <w:rsid w:val="00FE2D8A"/>
    <w:rsid w:val="00FE3747"/>
    <w:rsid w:val="00FE4574"/>
    <w:rsid w:val="00FF10DF"/>
    <w:rsid w:val="00FF388D"/>
    <w:rsid w:val="00FF3A5F"/>
    <w:rsid w:val="00FF5EFF"/>
    <w:rsid w:val="00FF7E13"/>
    <w:rsid w:val="0338BC51"/>
    <w:rsid w:val="0372D53B"/>
    <w:rsid w:val="04BB80FF"/>
    <w:rsid w:val="04EE2E74"/>
    <w:rsid w:val="063A060F"/>
    <w:rsid w:val="065A4604"/>
    <w:rsid w:val="07D18FD5"/>
    <w:rsid w:val="08951662"/>
    <w:rsid w:val="089E6D51"/>
    <w:rsid w:val="08FA7F84"/>
    <w:rsid w:val="0946E4A0"/>
    <w:rsid w:val="0AA66C58"/>
    <w:rsid w:val="0D517F74"/>
    <w:rsid w:val="0EB989CB"/>
    <w:rsid w:val="0F4268BA"/>
    <w:rsid w:val="0F5D03A0"/>
    <w:rsid w:val="11233233"/>
    <w:rsid w:val="128C29D6"/>
    <w:rsid w:val="12A79703"/>
    <w:rsid w:val="14261950"/>
    <w:rsid w:val="142EB0D7"/>
    <w:rsid w:val="154C2F60"/>
    <w:rsid w:val="16AB9B0C"/>
    <w:rsid w:val="16EF569B"/>
    <w:rsid w:val="1772ED83"/>
    <w:rsid w:val="1775C65A"/>
    <w:rsid w:val="184D26E6"/>
    <w:rsid w:val="18A315A8"/>
    <w:rsid w:val="18B0FDC0"/>
    <w:rsid w:val="199BFB81"/>
    <w:rsid w:val="19E3C681"/>
    <w:rsid w:val="1A03A6E5"/>
    <w:rsid w:val="1BA874F2"/>
    <w:rsid w:val="1C1EB546"/>
    <w:rsid w:val="1C2418D2"/>
    <w:rsid w:val="1DC37D65"/>
    <w:rsid w:val="1DCB85A9"/>
    <w:rsid w:val="1DD64DA7"/>
    <w:rsid w:val="1EF7AF20"/>
    <w:rsid w:val="1F55F694"/>
    <w:rsid w:val="2160D8DF"/>
    <w:rsid w:val="2180A95D"/>
    <w:rsid w:val="21A2667D"/>
    <w:rsid w:val="232B5F16"/>
    <w:rsid w:val="23875A3B"/>
    <w:rsid w:val="24645198"/>
    <w:rsid w:val="2532B879"/>
    <w:rsid w:val="258DBF77"/>
    <w:rsid w:val="2685C288"/>
    <w:rsid w:val="2775DBEF"/>
    <w:rsid w:val="29286D61"/>
    <w:rsid w:val="2956FE4F"/>
    <w:rsid w:val="29769D49"/>
    <w:rsid w:val="29F48168"/>
    <w:rsid w:val="2A8EEDE4"/>
    <w:rsid w:val="2B3C9034"/>
    <w:rsid w:val="2C1FC53C"/>
    <w:rsid w:val="2C8BED01"/>
    <w:rsid w:val="2D3F40EB"/>
    <w:rsid w:val="2DC0F319"/>
    <w:rsid w:val="2E03B789"/>
    <w:rsid w:val="2F0A3AA1"/>
    <w:rsid w:val="2FDA56D8"/>
    <w:rsid w:val="3012C2B1"/>
    <w:rsid w:val="3097BE0F"/>
    <w:rsid w:val="30A78AE8"/>
    <w:rsid w:val="315FC3BF"/>
    <w:rsid w:val="317A308E"/>
    <w:rsid w:val="320ED642"/>
    <w:rsid w:val="339AD6C7"/>
    <w:rsid w:val="33F591F5"/>
    <w:rsid w:val="35438130"/>
    <w:rsid w:val="372D484C"/>
    <w:rsid w:val="3A545555"/>
    <w:rsid w:val="3B868C0B"/>
    <w:rsid w:val="3BFEF341"/>
    <w:rsid w:val="3E9849E2"/>
    <w:rsid w:val="416FA2D2"/>
    <w:rsid w:val="4183FEEB"/>
    <w:rsid w:val="41B3D5B1"/>
    <w:rsid w:val="4205E23D"/>
    <w:rsid w:val="423B32D8"/>
    <w:rsid w:val="426E6BE2"/>
    <w:rsid w:val="42E245C8"/>
    <w:rsid w:val="42EA36EC"/>
    <w:rsid w:val="44395FD3"/>
    <w:rsid w:val="4474A37C"/>
    <w:rsid w:val="45CAEDE5"/>
    <w:rsid w:val="45E83666"/>
    <w:rsid w:val="4756227F"/>
    <w:rsid w:val="48C5B778"/>
    <w:rsid w:val="4929AD39"/>
    <w:rsid w:val="49C36DF1"/>
    <w:rsid w:val="49CC3807"/>
    <w:rsid w:val="49EB0995"/>
    <w:rsid w:val="4A5F8B65"/>
    <w:rsid w:val="4B3C4C03"/>
    <w:rsid w:val="4C5B02EA"/>
    <w:rsid w:val="4CAA843D"/>
    <w:rsid w:val="4DF9D000"/>
    <w:rsid w:val="4EE86EF4"/>
    <w:rsid w:val="4F54D1BE"/>
    <w:rsid w:val="4F9BD2F7"/>
    <w:rsid w:val="4FA7BFB4"/>
    <w:rsid w:val="4FF09FD5"/>
    <w:rsid w:val="4FF48BC5"/>
    <w:rsid w:val="51087FE8"/>
    <w:rsid w:val="51758524"/>
    <w:rsid w:val="53914E3F"/>
    <w:rsid w:val="56F97218"/>
    <w:rsid w:val="5869B16B"/>
    <w:rsid w:val="597ED05A"/>
    <w:rsid w:val="5A706A01"/>
    <w:rsid w:val="5AA4A8BE"/>
    <w:rsid w:val="5EDC4091"/>
    <w:rsid w:val="5F19703B"/>
    <w:rsid w:val="604B6225"/>
    <w:rsid w:val="606A7605"/>
    <w:rsid w:val="625F8ED5"/>
    <w:rsid w:val="62D834EB"/>
    <w:rsid w:val="63ABF6F8"/>
    <w:rsid w:val="64B77BDC"/>
    <w:rsid w:val="64BF5EB1"/>
    <w:rsid w:val="64E52FC1"/>
    <w:rsid w:val="65A542FA"/>
    <w:rsid w:val="65CF256A"/>
    <w:rsid w:val="66B6BCA0"/>
    <w:rsid w:val="6771302B"/>
    <w:rsid w:val="680CED99"/>
    <w:rsid w:val="68BDB7EA"/>
    <w:rsid w:val="68E74E80"/>
    <w:rsid w:val="69FC7B0E"/>
    <w:rsid w:val="6AB4F82C"/>
    <w:rsid w:val="6C0DB67A"/>
    <w:rsid w:val="6F9D44A9"/>
    <w:rsid w:val="6FA5E31E"/>
    <w:rsid w:val="7009681B"/>
    <w:rsid w:val="70432A88"/>
    <w:rsid w:val="70A72089"/>
    <w:rsid w:val="71758785"/>
    <w:rsid w:val="7219FD17"/>
    <w:rsid w:val="7259E564"/>
    <w:rsid w:val="73288ACF"/>
    <w:rsid w:val="735A6525"/>
    <w:rsid w:val="7391583A"/>
    <w:rsid w:val="74907963"/>
    <w:rsid w:val="75D9CA16"/>
    <w:rsid w:val="75FBB29D"/>
    <w:rsid w:val="765E2291"/>
    <w:rsid w:val="77A20ADB"/>
    <w:rsid w:val="78DE60CE"/>
    <w:rsid w:val="7AB9602D"/>
    <w:rsid w:val="7B0D9489"/>
    <w:rsid w:val="7B4F9818"/>
    <w:rsid w:val="7B7882F3"/>
    <w:rsid w:val="7F48286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83DE7"/>
  <w15:chartTrackingRefBased/>
  <w15:docId w15:val="{D1ADACB3-4426-47F8-8013-13713691F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AU"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69E"/>
  </w:style>
  <w:style w:type="paragraph" w:styleId="Heading1">
    <w:name w:val="heading 1"/>
    <w:basedOn w:val="Normal"/>
    <w:next w:val="Normal"/>
    <w:link w:val="Heading1Char"/>
    <w:uiPriority w:val="9"/>
    <w:qFormat/>
    <w:rsid w:val="009C469E"/>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C469E"/>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9C469E"/>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9C469E"/>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9C469E"/>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C469E"/>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C469E"/>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9C469E"/>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C469E"/>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6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C469E"/>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9C469E"/>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9C469E"/>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9C469E"/>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C469E"/>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C469E"/>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C469E"/>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C469E"/>
    <w:rPr>
      <w:b/>
      <w:bCs/>
      <w:i/>
      <w:iCs/>
    </w:rPr>
  </w:style>
  <w:style w:type="paragraph" w:styleId="Title">
    <w:name w:val="Title"/>
    <w:basedOn w:val="Normal"/>
    <w:next w:val="Normal"/>
    <w:link w:val="TitleChar"/>
    <w:uiPriority w:val="10"/>
    <w:qFormat/>
    <w:rsid w:val="009C469E"/>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9C469E"/>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9C469E"/>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9C469E"/>
    <w:rPr>
      <w:color w:val="0E2841" w:themeColor="text2"/>
      <w:sz w:val="28"/>
      <w:szCs w:val="28"/>
    </w:rPr>
  </w:style>
  <w:style w:type="paragraph" w:styleId="Quote">
    <w:name w:val="Quote"/>
    <w:basedOn w:val="Normal"/>
    <w:next w:val="Normal"/>
    <w:link w:val="QuoteChar"/>
    <w:uiPriority w:val="29"/>
    <w:qFormat/>
    <w:rsid w:val="009C469E"/>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9C469E"/>
    <w:rPr>
      <w:i/>
      <w:iCs/>
      <w:color w:val="124F1A" w:themeColor="accent3" w:themeShade="BF"/>
      <w:sz w:val="24"/>
      <w:szCs w:val="24"/>
    </w:rPr>
  </w:style>
  <w:style w:type="paragraph" w:styleId="ListParagraph">
    <w:name w:val="List Paragraph"/>
    <w:basedOn w:val="Normal"/>
    <w:uiPriority w:val="34"/>
    <w:qFormat/>
    <w:rsid w:val="00FF388D"/>
    <w:pPr>
      <w:ind w:left="720"/>
      <w:contextualSpacing/>
    </w:pPr>
  </w:style>
  <w:style w:type="character" w:styleId="IntenseEmphasis">
    <w:name w:val="Intense Emphasis"/>
    <w:basedOn w:val="DefaultParagraphFont"/>
    <w:uiPriority w:val="21"/>
    <w:qFormat/>
    <w:rsid w:val="009C469E"/>
    <w:rPr>
      <w:b/>
      <w:bCs/>
      <w:i/>
      <w:iCs/>
      <w:color w:val="auto"/>
    </w:rPr>
  </w:style>
  <w:style w:type="paragraph" w:styleId="IntenseQuote">
    <w:name w:val="Intense Quote"/>
    <w:basedOn w:val="Normal"/>
    <w:next w:val="Normal"/>
    <w:link w:val="IntenseQuoteChar"/>
    <w:uiPriority w:val="30"/>
    <w:qFormat/>
    <w:rsid w:val="009C469E"/>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9C469E"/>
    <w:rPr>
      <w:rFonts w:asciiTheme="majorHAnsi" w:eastAsiaTheme="majorEastAsia" w:hAnsiTheme="majorHAnsi" w:cstheme="majorBidi"/>
      <w:caps/>
      <w:color w:val="0F4761" w:themeColor="accent1" w:themeShade="BF"/>
      <w:sz w:val="28"/>
      <w:szCs w:val="28"/>
    </w:rPr>
  </w:style>
  <w:style w:type="character" w:styleId="IntenseReference">
    <w:name w:val="Intense Reference"/>
    <w:basedOn w:val="DefaultParagraphFont"/>
    <w:uiPriority w:val="32"/>
    <w:qFormat/>
    <w:rsid w:val="009C469E"/>
    <w:rPr>
      <w:b/>
      <w:bCs/>
      <w:caps w:val="0"/>
      <w:smallCaps/>
      <w:color w:val="auto"/>
      <w:spacing w:val="0"/>
      <w:u w:val="single"/>
    </w:rPr>
  </w:style>
  <w:style w:type="paragraph" w:styleId="Revision">
    <w:name w:val="Revision"/>
    <w:hidden/>
    <w:uiPriority w:val="99"/>
    <w:semiHidden/>
    <w:rsid w:val="008F77C1"/>
    <w:pPr>
      <w:spacing w:after="0" w:line="240" w:lineRule="auto"/>
    </w:pPr>
  </w:style>
  <w:style w:type="paragraph" w:styleId="Header">
    <w:name w:val="header"/>
    <w:basedOn w:val="Normal"/>
    <w:link w:val="HeaderChar"/>
    <w:uiPriority w:val="99"/>
    <w:unhideWhenUsed/>
    <w:rsid w:val="00016A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6ADD"/>
  </w:style>
  <w:style w:type="paragraph" w:styleId="Footer">
    <w:name w:val="footer"/>
    <w:basedOn w:val="Normal"/>
    <w:link w:val="FooterChar"/>
    <w:uiPriority w:val="99"/>
    <w:unhideWhenUsed/>
    <w:rsid w:val="00016A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6ADD"/>
  </w:style>
  <w:style w:type="paragraph" w:styleId="NormalWeb">
    <w:name w:val="Normal (Web)"/>
    <w:basedOn w:val="Normal"/>
    <w:uiPriority w:val="99"/>
    <w:semiHidden/>
    <w:unhideWhenUsed/>
    <w:rsid w:val="008E6C5A"/>
    <w:pPr>
      <w:spacing w:before="100" w:beforeAutospacing="1" w:after="100" w:afterAutospacing="1" w:line="240" w:lineRule="auto"/>
    </w:pPr>
    <w:rPr>
      <w:rFonts w:ascii="Times New Roman" w:eastAsia="Times New Roman" w:hAnsi="Times New Roman" w:cs="Times New Roman"/>
      <w:lang w:eastAsia="en-AU"/>
    </w:rPr>
  </w:style>
  <w:style w:type="paragraph" w:styleId="Caption">
    <w:name w:val="caption"/>
    <w:basedOn w:val="Normal"/>
    <w:next w:val="Normal"/>
    <w:uiPriority w:val="35"/>
    <w:semiHidden/>
    <w:unhideWhenUsed/>
    <w:qFormat/>
    <w:rsid w:val="009C469E"/>
    <w:pPr>
      <w:spacing w:line="240" w:lineRule="auto"/>
    </w:pPr>
    <w:rPr>
      <w:b/>
      <w:bCs/>
      <w:color w:val="404040" w:themeColor="text1" w:themeTint="BF"/>
      <w:sz w:val="16"/>
      <w:szCs w:val="16"/>
    </w:rPr>
  </w:style>
  <w:style w:type="character" w:styleId="Strong">
    <w:name w:val="Strong"/>
    <w:basedOn w:val="DefaultParagraphFont"/>
    <w:uiPriority w:val="22"/>
    <w:qFormat/>
    <w:rsid w:val="009C469E"/>
    <w:rPr>
      <w:b/>
      <w:bCs/>
    </w:rPr>
  </w:style>
  <w:style w:type="character" w:styleId="Emphasis">
    <w:name w:val="Emphasis"/>
    <w:basedOn w:val="DefaultParagraphFont"/>
    <w:uiPriority w:val="20"/>
    <w:qFormat/>
    <w:rsid w:val="009C469E"/>
    <w:rPr>
      <w:i/>
      <w:iCs/>
      <w:color w:val="000000" w:themeColor="text1"/>
    </w:rPr>
  </w:style>
  <w:style w:type="paragraph" w:styleId="NoSpacing">
    <w:name w:val="No Spacing"/>
    <w:uiPriority w:val="1"/>
    <w:qFormat/>
    <w:rsid w:val="009C469E"/>
    <w:pPr>
      <w:spacing w:after="0" w:line="240" w:lineRule="auto"/>
    </w:pPr>
  </w:style>
  <w:style w:type="character" w:styleId="SubtleEmphasis">
    <w:name w:val="Subtle Emphasis"/>
    <w:basedOn w:val="DefaultParagraphFont"/>
    <w:uiPriority w:val="19"/>
    <w:qFormat/>
    <w:rsid w:val="009C469E"/>
    <w:rPr>
      <w:i/>
      <w:iCs/>
      <w:color w:val="595959" w:themeColor="text1" w:themeTint="A6"/>
    </w:rPr>
  </w:style>
  <w:style w:type="character" w:styleId="SubtleReference">
    <w:name w:val="Subtle Reference"/>
    <w:basedOn w:val="DefaultParagraphFont"/>
    <w:uiPriority w:val="31"/>
    <w:qFormat/>
    <w:rsid w:val="009C469E"/>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9C469E"/>
    <w:rPr>
      <w:b/>
      <w:bCs/>
      <w:caps w:val="0"/>
      <w:smallCaps/>
      <w:spacing w:val="0"/>
    </w:rPr>
  </w:style>
  <w:style w:type="paragraph" w:styleId="TOCHeading">
    <w:name w:val="TOC Heading"/>
    <w:basedOn w:val="Heading1"/>
    <w:next w:val="Normal"/>
    <w:uiPriority w:val="39"/>
    <w:semiHidden/>
    <w:unhideWhenUsed/>
    <w:qFormat/>
    <w:rsid w:val="009C469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28T23:55:31.296"/>
    </inkml:context>
    <inkml:brush xml:id="br0">
      <inkml:brushProperty name="width" value="0.035" units="cm"/>
      <inkml:brushProperty name="height" value="0.035" units="cm"/>
    </inkml:brush>
  </inkml:definitions>
  <inkml:trace contextRef="#ctx0" brushRef="#br0">0 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1C21E-EE1C-4162-B95A-F8A10434F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6207</Words>
  <Characters>35386</Characters>
  <Application>Microsoft Office Word</Application>
  <DocSecurity>0</DocSecurity>
  <Lines>294</Lines>
  <Paragraphs>83</Paragraphs>
  <ScaleCrop>false</ScaleCrop>
  <Company/>
  <LinksUpToDate>false</LinksUpToDate>
  <CharactersWithSpaces>41510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Suhr</dc:creator>
  <cp:keywords/>
  <dc:description/>
  <cp:lastModifiedBy>Sylvia Suhr</cp:lastModifiedBy>
  <cp:revision>2</cp:revision>
  <cp:lastPrinted>2025-10-28T04:03:00Z</cp:lastPrinted>
  <dcterms:created xsi:type="dcterms:W3CDTF">2025-11-06T01:45:00Z</dcterms:created>
  <dcterms:modified xsi:type="dcterms:W3CDTF">2025-11-06T01:45:00Z</dcterms:modified>
</cp:coreProperties>
</file>